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people.xml" ContentType="application/vnd.openxmlformats-officedocument.wordprocessingml.people+xml"/>
  <Override PartName="/word/numbering.xml" ContentType="application/vnd.openxmlformats-officedocument.wordprocessingml.numbering+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023D0B8"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991</w:t>
            </w:r>
            <w:r w:rsidR="00D62FF0" w:rsidRPr="004A6701">
              <w:rPr>
                <w:rFonts w:ascii="Times New Roman" w:eastAsia="Times New Roman" w:hAnsi="Times New Roman" w:cs="Times New Roman"/>
                <w:b/>
                <w:bCs/>
              </w:rPr>
              <w:t>9</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B495092" w:rsidR="00560C2B" w:rsidRPr="004A6701" w:rsidRDefault="00D62FF0">
            <w:pPr>
              <w:rPr>
                <w:rFonts w:ascii="Times New Roman" w:hAnsi="Times New Roman" w:cs="Times New Roman"/>
              </w:rPr>
            </w:pPr>
            <w:r w:rsidRPr="004A6701">
              <w:rPr>
                <w:rFonts w:ascii="Times New Roman" w:eastAsia="Times New Roman" w:hAnsi="Times New Roman" w:cs="Times New Roman"/>
                <w:b/>
              </w:rPr>
              <w:t>Implementation of the SAP of the Dinaric Karst Aquifer System: Improving Groundwater Governance and Sustainability of Related Ecosystems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C54B44E"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3D242E" w:rsidRPr="004A6701">
              <w:rPr>
                <w:rFonts w:ascii="Times New Roman" w:eastAsia="Times New Roman" w:hAnsi="Times New Roman" w:cs="Times New Roman"/>
                <w:b/>
              </w:rPr>
              <w:t>7</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A6701"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4A6701"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6E26D713" w:rsidR="00560C2B" w:rsidRPr="004A6701" w:rsidRDefault="00D62FF0">
            <w:pPr>
              <w:ind w:left="49" w:right="3"/>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No significant changes.</w:t>
            </w:r>
          </w:p>
        </w:tc>
        <w:tc>
          <w:tcPr>
            <w:tcW w:w="4414" w:type="dxa"/>
            <w:tcBorders>
              <w:top w:val="single" w:sz="4" w:space="0" w:color="000000"/>
              <w:left w:val="single" w:sz="4" w:space="0" w:color="000000"/>
              <w:bottom w:val="single" w:sz="4" w:space="0" w:color="000000"/>
              <w:right w:val="single" w:sz="4" w:space="0" w:color="000000"/>
            </w:tcBorders>
          </w:tcPr>
          <w:p w14:paraId="2C65AE73" w14:textId="77777777" w:rsidR="00560C2B" w:rsidRPr="004A6701" w:rsidRDefault="00560C2B">
            <w:pPr>
              <w:rPr>
                <w:rFonts w:ascii="Times New Roman" w:hAnsi="Times New Roman" w:cs="Times New Roman"/>
              </w:rPr>
            </w:pPr>
          </w:p>
        </w:tc>
      </w:tr>
      <w:tr w:rsidR="00560C2B" w:rsidRPr="004A6701" w14:paraId="5CCF40CB" w14:textId="77777777" w:rsidTr="0005298B">
        <w:trPr>
          <w:trHeight w:val="2770"/>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7E9E8840" w14:textId="77777777" w:rsidR="00D62FF0" w:rsidRPr="004A6701" w:rsidRDefault="00D62FF0" w:rsidP="00D62FF0">
            <w:pPr>
              <w:ind w:left="49"/>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22DE0DD7" w14:textId="77777777" w:rsidR="00D62FF0" w:rsidRPr="004A6701" w:rsidRDefault="00D62FF0" w:rsidP="00D62FF0">
            <w:pPr>
              <w:ind w:left="49"/>
              <w:rPr>
                <w:rFonts w:ascii="Times New Roman" w:hAnsi="Times New Roman" w:cs="Times New Roman"/>
              </w:rPr>
            </w:pPr>
            <w:r w:rsidRPr="004A6701">
              <w:rPr>
                <w:rFonts w:ascii="Times New Roman" w:hAnsi="Times New Roman" w:cs="Times New Roman"/>
              </w:rPr>
              <w:t>1. As a general comment. Please look at the portal submission and:</w:t>
            </w:r>
          </w:p>
          <w:p w14:paraId="0D0B9271" w14:textId="77777777" w:rsidR="00D62FF0" w:rsidRPr="004A6701" w:rsidRDefault="00D62FF0" w:rsidP="00D62FF0">
            <w:pPr>
              <w:ind w:left="49"/>
              <w:rPr>
                <w:rFonts w:ascii="Times New Roman" w:hAnsi="Times New Roman" w:cs="Times New Roman"/>
              </w:rPr>
            </w:pPr>
          </w:p>
          <w:p w14:paraId="3BC5BE0F" w14:textId="69AF8198" w:rsidR="00D62FF0" w:rsidRPr="004A6701" w:rsidRDefault="00D62FF0" w:rsidP="00D62FF0">
            <w:pPr>
              <w:ind w:left="49"/>
              <w:rPr>
                <w:rFonts w:ascii="Times New Roman" w:hAnsi="Times New Roman" w:cs="Times New Roman"/>
              </w:rPr>
            </w:pPr>
            <w:r w:rsidRPr="004A6701">
              <w:rPr>
                <w:rFonts w:ascii="Times New Roman" w:hAnsi="Times New Roman" w:cs="Times New Roman"/>
              </w:rPr>
              <w:t xml:space="preserve"> A) make sure that text has been provided for all the portal headings - e.g. text is missing for the headings “2) The baseline scenario or any associated baseline projects”; “5) Global environmental benefits” and “6) innovativeness, sustainability and potential for scaling up”);</w:t>
            </w:r>
          </w:p>
          <w:p w14:paraId="2C190DD5" w14:textId="77777777" w:rsidR="00D62FF0" w:rsidRPr="004A6701" w:rsidRDefault="00D62FF0" w:rsidP="00D62FF0">
            <w:pPr>
              <w:ind w:left="49"/>
              <w:rPr>
                <w:rFonts w:ascii="Times New Roman" w:hAnsi="Times New Roman" w:cs="Times New Roman"/>
              </w:rPr>
            </w:pPr>
            <w:r w:rsidRPr="004A6701">
              <w:rPr>
                <w:rFonts w:ascii="Times New Roman" w:hAnsi="Times New Roman" w:cs="Times New Roman"/>
              </w:rPr>
              <w:lastRenderedPageBreak/>
              <w:t xml:space="preserve">B) eliminate duplicate headings which have been copy pasted from the agency project doc’s and into the portal submission.    </w:t>
            </w:r>
          </w:p>
          <w:p w14:paraId="583469B0" w14:textId="77777777" w:rsidR="00D62FF0" w:rsidRPr="004A6701" w:rsidRDefault="00D62FF0" w:rsidP="00D62FF0">
            <w:pPr>
              <w:ind w:left="49"/>
              <w:rPr>
                <w:rFonts w:ascii="Times New Roman" w:hAnsi="Times New Roman" w:cs="Times New Roman"/>
              </w:rPr>
            </w:pPr>
            <w:r w:rsidRPr="004A6701">
              <w:rPr>
                <w:rFonts w:ascii="Times New Roman" w:hAnsi="Times New Roman" w:cs="Times New Roman"/>
              </w:rPr>
              <w:t xml:space="preserve">C) Insert a new version of figure 2. Currently the figure is not showing in the portal submission. </w:t>
            </w:r>
          </w:p>
          <w:p w14:paraId="12ED1BEA" w14:textId="77777777" w:rsidR="00D62FF0" w:rsidRPr="004A6701" w:rsidRDefault="00D62FF0" w:rsidP="00D62FF0">
            <w:pPr>
              <w:ind w:left="49"/>
              <w:rPr>
                <w:rFonts w:ascii="Times New Roman" w:hAnsi="Times New Roman" w:cs="Times New Roman"/>
              </w:rPr>
            </w:pPr>
          </w:p>
          <w:p w14:paraId="6DC75F73" w14:textId="0FFDB3F3" w:rsidR="00D62FF0" w:rsidRPr="004A6701" w:rsidRDefault="00D62FF0" w:rsidP="00D62FF0">
            <w:pPr>
              <w:ind w:left="49"/>
              <w:rPr>
                <w:rFonts w:ascii="Times New Roman" w:hAnsi="Times New Roman" w:cs="Times New Roman"/>
              </w:rPr>
            </w:pPr>
            <w:r w:rsidRPr="004A6701">
              <w:rPr>
                <w:rFonts w:ascii="Times New Roman" w:hAnsi="Times New Roman" w:cs="Times New Roman"/>
              </w:rPr>
              <w:t>Additional comments:</w:t>
            </w:r>
          </w:p>
          <w:p w14:paraId="14A5A8CE" w14:textId="77777777" w:rsidR="00D62FF0" w:rsidRPr="004A6701" w:rsidRDefault="00D62FF0" w:rsidP="00D62FF0">
            <w:pPr>
              <w:ind w:left="49"/>
              <w:rPr>
                <w:rFonts w:ascii="Times New Roman" w:hAnsi="Times New Roman" w:cs="Times New Roman"/>
              </w:rPr>
            </w:pPr>
            <w:r w:rsidRPr="004A6701">
              <w:rPr>
                <w:rFonts w:ascii="Times New Roman" w:hAnsi="Times New Roman" w:cs="Times New Roman"/>
              </w:rPr>
              <w:t>2. Regarding output 3.1 and 3.2: Please explain how the project is securing the long-term sustainability of the groundwater multi-purpose monitoring network? Long term sustainability is expected to be closely linked to costs and resource mobilization with links to both national budget codes and bilateral support.</w:t>
            </w:r>
          </w:p>
          <w:p w14:paraId="4D84EC1D" w14:textId="77777777" w:rsidR="00D83F91" w:rsidRDefault="00D83F91" w:rsidP="00D62FF0">
            <w:pPr>
              <w:ind w:left="49"/>
              <w:rPr>
                <w:rFonts w:ascii="Times New Roman" w:hAnsi="Times New Roman" w:cs="Times New Roman"/>
              </w:rPr>
            </w:pPr>
          </w:p>
          <w:p w14:paraId="1048D718" w14:textId="77777777" w:rsidR="00D83F91" w:rsidRDefault="00D83F91" w:rsidP="00D62FF0">
            <w:pPr>
              <w:ind w:left="49"/>
              <w:rPr>
                <w:rFonts w:ascii="Times New Roman" w:hAnsi="Times New Roman" w:cs="Times New Roman"/>
              </w:rPr>
            </w:pPr>
          </w:p>
          <w:p w14:paraId="568F5FAD" w14:textId="77777777" w:rsidR="00D83F91" w:rsidRDefault="00D83F91" w:rsidP="00D62FF0">
            <w:pPr>
              <w:ind w:left="49"/>
              <w:rPr>
                <w:rFonts w:ascii="Times New Roman" w:hAnsi="Times New Roman" w:cs="Times New Roman"/>
              </w:rPr>
            </w:pPr>
          </w:p>
          <w:p w14:paraId="6CCE1A28" w14:textId="77777777" w:rsidR="00D83F91" w:rsidRDefault="00D83F91" w:rsidP="00D62FF0">
            <w:pPr>
              <w:ind w:left="49"/>
              <w:rPr>
                <w:rFonts w:ascii="Times New Roman" w:hAnsi="Times New Roman" w:cs="Times New Roman"/>
              </w:rPr>
            </w:pPr>
          </w:p>
          <w:p w14:paraId="3C1318B9" w14:textId="77777777" w:rsidR="00D83F91" w:rsidRDefault="00D83F91" w:rsidP="00D62FF0">
            <w:pPr>
              <w:ind w:left="49"/>
              <w:rPr>
                <w:rFonts w:ascii="Times New Roman" w:hAnsi="Times New Roman" w:cs="Times New Roman"/>
              </w:rPr>
            </w:pPr>
          </w:p>
          <w:p w14:paraId="28235640" w14:textId="77777777" w:rsidR="00D83F91" w:rsidRDefault="00D83F91" w:rsidP="00D62FF0">
            <w:pPr>
              <w:ind w:left="49"/>
              <w:rPr>
                <w:rFonts w:ascii="Times New Roman" w:hAnsi="Times New Roman" w:cs="Times New Roman"/>
              </w:rPr>
            </w:pPr>
          </w:p>
          <w:p w14:paraId="32499B36" w14:textId="43A83C6F" w:rsidR="00D62FF0" w:rsidRPr="004A6701" w:rsidRDefault="00D62FF0" w:rsidP="00D62FF0">
            <w:pPr>
              <w:ind w:left="49"/>
              <w:rPr>
                <w:rFonts w:ascii="Times New Roman" w:hAnsi="Times New Roman" w:cs="Times New Roman"/>
              </w:rPr>
            </w:pPr>
            <w:r w:rsidRPr="004A6701">
              <w:rPr>
                <w:rFonts w:ascii="Times New Roman" w:hAnsi="Times New Roman" w:cs="Times New Roman"/>
              </w:rPr>
              <w:t xml:space="preserve">3. Regarding project outcome 2 and source protection zones: Rightly so the project prioritizes the establishment and enforcement of source protection zones around springs and wells utilized for public water supply etc. Within this context, please explain:  </w:t>
            </w:r>
          </w:p>
          <w:p w14:paraId="4CD43F2F" w14:textId="77777777" w:rsidR="00D62FF0" w:rsidRPr="004A6701" w:rsidRDefault="00D62FF0" w:rsidP="00D62FF0">
            <w:pPr>
              <w:ind w:left="49"/>
              <w:rPr>
                <w:rFonts w:ascii="Times New Roman" w:hAnsi="Times New Roman" w:cs="Times New Roman"/>
              </w:rPr>
            </w:pPr>
            <w:r w:rsidRPr="004A6701">
              <w:rPr>
                <w:rFonts w:ascii="Times New Roman" w:hAnsi="Times New Roman" w:cs="Times New Roman"/>
              </w:rPr>
              <w:t xml:space="preserve">A.    A) How the project will secure the constructive involvement of agriculture and animal husbandry sectors? Such stakeholders are critical when developing and implementing policy/legal frameworks that feature both elements of “polluter pays” and “cost recovery” principles along with potential government sponsored incentive schemes. In general, it is concerning that the tourist, agriculture and animal husbandry have been under-represented and consequently not identified in the stakeholder analysis. Appropriate mitigation actions should be put in place during project implementation.    </w:t>
            </w:r>
          </w:p>
          <w:p w14:paraId="16B45C53" w14:textId="0588BC61" w:rsidR="00560C2B" w:rsidRPr="004A6701" w:rsidRDefault="00D62FF0" w:rsidP="00D62FF0">
            <w:pPr>
              <w:ind w:left="49"/>
              <w:rPr>
                <w:rFonts w:ascii="Times New Roman" w:hAnsi="Times New Roman" w:cs="Times New Roman"/>
              </w:rPr>
            </w:pPr>
            <w:r w:rsidRPr="004A6701">
              <w:rPr>
                <w:rFonts w:ascii="Times New Roman" w:hAnsi="Times New Roman" w:cs="Times New Roman"/>
              </w:rPr>
              <w:t xml:space="preserve">B.     B) It remains to be seen to what extent overlap between new protection zones and e.g. wastewater discharge sites/historical pollution hot-spots/ uncontrolled landfills etc. will occur. Has the project considered to what extent it can help facilitate resource mobilization activities (e.g. via the NICs) targeted the clean-up of heavy pollution such as PCBs, heavy metals, chlorine, lead etc.   </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Pr="004A6701" w:rsidRDefault="00560C2B">
            <w:pPr>
              <w:rPr>
                <w:rFonts w:ascii="Times New Roman" w:hAnsi="Times New Roman" w:cs="Times New Roman"/>
                <w:color w:val="auto"/>
              </w:rPr>
            </w:pPr>
          </w:p>
          <w:p w14:paraId="48471E18" w14:textId="77777777" w:rsidR="00325BB6" w:rsidRDefault="00325BB6" w:rsidP="00325BB6">
            <w:pPr>
              <w:ind w:left="54"/>
              <w:rPr>
                <w:rFonts w:ascii="Times New Roman" w:hAnsi="Times New Roman" w:cs="Times New Roman"/>
                <w:color w:val="auto"/>
              </w:rPr>
            </w:pPr>
            <w:r w:rsidRPr="00325BB6">
              <w:rPr>
                <w:rFonts w:ascii="Times New Roman" w:hAnsi="Times New Roman" w:cs="Times New Roman"/>
                <w:color w:val="auto"/>
              </w:rPr>
              <w:t>1.</w:t>
            </w:r>
            <w:r>
              <w:rPr>
                <w:rFonts w:ascii="Times New Roman" w:hAnsi="Times New Roman" w:cs="Times New Roman"/>
                <w:color w:val="auto"/>
              </w:rPr>
              <w:t xml:space="preserve"> </w:t>
            </w:r>
            <w:r w:rsidR="00AC31D4" w:rsidRPr="00325BB6">
              <w:rPr>
                <w:rFonts w:ascii="Times New Roman" w:hAnsi="Times New Roman" w:cs="Times New Roman"/>
                <w:color w:val="auto"/>
              </w:rPr>
              <w:t>All portal headings are now displayed</w:t>
            </w:r>
            <w:r>
              <w:rPr>
                <w:rFonts w:ascii="Times New Roman" w:hAnsi="Times New Roman" w:cs="Times New Roman"/>
                <w:color w:val="auto"/>
              </w:rPr>
              <w:t xml:space="preserve"> </w:t>
            </w:r>
            <w:r w:rsidR="00AC31D4" w:rsidRPr="00325BB6">
              <w:rPr>
                <w:rFonts w:ascii="Times New Roman" w:hAnsi="Times New Roman" w:cs="Times New Roman"/>
                <w:color w:val="auto"/>
              </w:rPr>
              <w:t>/</w:t>
            </w:r>
            <w:r>
              <w:rPr>
                <w:rFonts w:ascii="Times New Roman" w:hAnsi="Times New Roman" w:cs="Times New Roman"/>
                <w:color w:val="auto"/>
              </w:rPr>
              <w:t xml:space="preserve"> </w:t>
            </w:r>
            <w:r w:rsidR="00AC31D4" w:rsidRPr="00325BB6">
              <w:rPr>
                <w:rFonts w:ascii="Times New Roman" w:hAnsi="Times New Roman" w:cs="Times New Roman"/>
                <w:color w:val="auto"/>
              </w:rPr>
              <w:t>completed correctly in portal</w:t>
            </w:r>
          </w:p>
          <w:p w14:paraId="0588462A" w14:textId="77777777" w:rsidR="00325BB6" w:rsidRDefault="00325BB6" w:rsidP="00325BB6">
            <w:pPr>
              <w:ind w:left="54"/>
              <w:rPr>
                <w:rFonts w:ascii="Times New Roman" w:hAnsi="Times New Roman" w:cs="Times New Roman"/>
                <w:color w:val="auto"/>
              </w:rPr>
            </w:pPr>
          </w:p>
          <w:p w14:paraId="733ED9A2" w14:textId="77777777" w:rsidR="00325BB6" w:rsidRDefault="00325BB6" w:rsidP="00325BB6">
            <w:pPr>
              <w:ind w:left="54"/>
              <w:rPr>
                <w:rFonts w:ascii="Times New Roman" w:hAnsi="Times New Roman" w:cs="Times New Roman"/>
                <w:color w:val="auto"/>
              </w:rPr>
            </w:pPr>
          </w:p>
          <w:p w14:paraId="4A748E0A" w14:textId="77777777" w:rsidR="00325BB6" w:rsidRDefault="00325BB6" w:rsidP="00325BB6">
            <w:pPr>
              <w:ind w:left="54"/>
              <w:rPr>
                <w:rFonts w:ascii="Times New Roman" w:hAnsi="Times New Roman" w:cs="Times New Roman"/>
                <w:color w:val="auto"/>
              </w:rPr>
            </w:pPr>
          </w:p>
          <w:p w14:paraId="041E6F8E" w14:textId="77777777" w:rsidR="00325BB6" w:rsidRDefault="00325BB6" w:rsidP="00325BB6">
            <w:pPr>
              <w:ind w:left="54"/>
              <w:rPr>
                <w:rFonts w:ascii="Times New Roman" w:hAnsi="Times New Roman" w:cs="Times New Roman"/>
                <w:color w:val="auto"/>
              </w:rPr>
            </w:pPr>
          </w:p>
          <w:p w14:paraId="08D1B2D9" w14:textId="77777777" w:rsidR="00325BB6" w:rsidRDefault="00325BB6" w:rsidP="00325BB6">
            <w:pPr>
              <w:ind w:left="54"/>
              <w:rPr>
                <w:rFonts w:ascii="Times New Roman" w:hAnsi="Times New Roman" w:cs="Times New Roman"/>
                <w:color w:val="auto"/>
              </w:rPr>
            </w:pPr>
          </w:p>
          <w:p w14:paraId="3B15CBAF" w14:textId="77777777" w:rsidR="00325BB6" w:rsidRDefault="00325BB6" w:rsidP="00325BB6">
            <w:pPr>
              <w:ind w:left="54"/>
              <w:rPr>
                <w:rFonts w:ascii="Times New Roman" w:hAnsi="Times New Roman" w:cs="Times New Roman"/>
                <w:color w:val="auto"/>
              </w:rPr>
            </w:pPr>
          </w:p>
          <w:p w14:paraId="33899049" w14:textId="77777777" w:rsidR="00325BB6" w:rsidRDefault="00325BB6" w:rsidP="00325BB6">
            <w:pPr>
              <w:ind w:left="54"/>
              <w:rPr>
                <w:rFonts w:ascii="Times New Roman" w:hAnsi="Times New Roman" w:cs="Times New Roman"/>
                <w:color w:val="auto"/>
              </w:rPr>
            </w:pPr>
          </w:p>
          <w:p w14:paraId="71354B48" w14:textId="77777777" w:rsidR="00325BB6" w:rsidRDefault="00325BB6" w:rsidP="00325BB6">
            <w:pPr>
              <w:ind w:left="54"/>
              <w:rPr>
                <w:rFonts w:ascii="Times New Roman" w:hAnsi="Times New Roman" w:cs="Times New Roman"/>
                <w:color w:val="auto"/>
              </w:rPr>
            </w:pPr>
          </w:p>
          <w:p w14:paraId="27FB0250" w14:textId="77777777" w:rsidR="00325BB6" w:rsidRDefault="00325BB6" w:rsidP="00325BB6">
            <w:pPr>
              <w:ind w:left="54"/>
              <w:rPr>
                <w:rFonts w:ascii="Times New Roman" w:hAnsi="Times New Roman" w:cs="Times New Roman"/>
                <w:color w:val="auto"/>
              </w:rPr>
            </w:pPr>
          </w:p>
          <w:p w14:paraId="52D2FEC2" w14:textId="77777777" w:rsidR="00325BB6" w:rsidRDefault="00325BB6" w:rsidP="00325BB6">
            <w:pPr>
              <w:ind w:left="54"/>
              <w:rPr>
                <w:rFonts w:ascii="Times New Roman" w:hAnsi="Times New Roman" w:cs="Times New Roman"/>
                <w:color w:val="auto"/>
              </w:rPr>
            </w:pPr>
          </w:p>
          <w:p w14:paraId="00D60740" w14:textId="77777777" w:rsidR="00325BB6" w:rsidRDefault="00325BB6" w:rsidP="00325BB6">
            <w:pPr>
              <w:ind w:left="54"/>
              <w:rPr>
                <w:rFonts w:ascii="Times New Roman" w:hAnsi="Times New Roman" w:cs="Times New Roman"/>
                <w:color w:val="auto"/>
              </w:rPr>
            </w:pPr>
          </w:p>
          <w:p w14:paraId="240CC269" w14:textId="77777777" w:rsidR="00325BB6" w:rsidRDefault="00325BB6" w:rsidP="00325BB6">
            <w:pPr>
              <w:ind w:left="54"/>
              <w:rPr>
                <w:rFonts w:ascii="Times New Roman" w:hAnsi="Times New Roman" w:cs="Times New Roman"/>
                <w:color w:val="auto"/>
              </w:rPr>
            </w:pPr>
          </w:p>
          <w:p w14:paraId="284ECB0A" w14:textId="77777777" w:rsidR="00325BB6" w:rsidRDefault="00325BB6" w:rsidP="00325BB6">
            <w:pPr>
              <w:ind w:left="54"/>
              <w:rPr>
                <w:rFonts w:ascii="Times New Roman" w:hAnsi="Times New Roman" w:cs="Times New Roman"/>
                <w:color w:val="auto"/>
              </w:rPr>
            </w:pPr>
          </w:p>
          <w:p w14:paraId="5235D605" w14:textId="77777777" w:rsidR="00325BB6" w:rsidRDefault="00325BB6" w:rsidP="00325BB6">
            <w:pPr>
              <w:ind w:left="54"/>
              <w:rPr>
                <w:rFonts w:ascii="Times New Roman" w:hAnsi="Times New Roman" w:cs="Times New Roman"/>
                <w:color w:val="auto"/>
              </w:rPr>
            </w:pPr>
          </w:p>
          <w:p w14:paraId="69041A38" w14:textId="77777777" w:rsidR="00325BB6" w:rsidRDefault="00325BB6" w:rsidP="00325BB6">
            <w:pPr>
              <w:ind w:left="54"/>
              <w:rPr>
                <w:rFonts w:ascii="Times New Roman" w:hAnsi="Times New Roman" w:cs="Times New Roman"/>
                <w:color w:val="auto"/>
              </w:rPr>
            </w:pPr>
          </w:p>
          <w:p w14:paraId="7CD6B0CF" w14:textId="77777777" w:rsidR="00325BB6" w:rsidRDefault="00325BB6" w:rsidP="00325BB6">
            <w:pPr>
              <w:ind w:left="54"/>
              <w:rPr>
                <w:rFonts w:ascii="Times New Roman" w:hAnsi="Times New Roman" w:cs="Times New Roman"/>
                <w:color w:val="auto"/>
              </w:rPr>
            </w:pPr>
          </w:p>
          <w:p w14:paraId="59B87232" w14:textId="77777777" w:rsidR="00325BB6" w:rsidRDefault="00325BB6" w:rsidP="00325BB6">
            <w:pPr>
              <w:ind w:left="54"/>
              <w:rPr>
                <w:rFonts w:ascii="Times New Roman" w:hAnsi="Times New Roman" w:cs="Times New Roman"/>
                <w:color w:val="auto"/>
              </w:rPr>
            </w:pPr>
          </w:p>
          <w:p w14:paraId="7D0593BD" w14:textId="5D6E6138" w:rsidR="0074480A" w:rsidRPr="004A6701" w:rsidRDefault="00325BB6" w:rsidP="00325BB6">
            <w:pPr>
              <w:ind w:left="54"/>
              <w:rPr>
                <w:rFonts w:ascii="Times New Roman" w:hAnsi="Times New Roman" w:cs="Times New Roman"/>
                <w:color w:val="auto"/>
              </w:rPr>
            </w:pPr>
            <w:r>
              <w:rPr>
                <w:rFonts w:ascii="Times New Roman" w:hAnsi="Times New Roman" w:cs="Times New Roman"/>
                <w:color w:val="auto"/>
              </w:rPr>
              <w:t xml:space="preserve">2. </w:t>
            </w:r>
            <w:r w:rsidR="00894869">
              <w:rPr>
                <w:rFonts w:ascii="Times New Roman" w:hAnsi="Times New Roman" w:cs="Times New Roman"/>
                <w:color w:val="auto"/>
              </w:rPr>
              <w:t>Text added</w:t>
            </w:r>
            <w:r w:rsidR="007B530D" w:rsidRPr="004A6701">
              <w:rPr>
                <w:rFonts w:ascii="Times New Roman" w:hAnsi="Times New Roman" w:cs="Times New Roman"/>
                <w:color w:val="auto"/>
              </w:rPr>
              <w:t xml:space="preserve"> in </w:t>
            </w:r>
            <w:proofErr w:type="spellStart"/>
            <w:r w:rsidR="00894869">
              <w:rPr>
                <w:rFonts w:ascii="Times New Roman" w:hAnsi="Times New Roman" w:cs="Times New Roman"/>
                <w:color w:val="auto"/>
              </w:rPr>
              <w:t>Prodoc</w:t>
            </w:r>
            <w:proofErr w:type="spellEnd"/>
            <w:r w:rsidR="00894869">
              <w:rPr>
                <w:rFonts w:ascii="Times New Roman" w:hAnsi="Times New Roman" w:cs="Times New Roman"/>
                <w:color w:val="auto"/>
              </w:rPr>
              <w:t xml:space="preserve"> at </w:t>
            </w:r>
            <w:r w:rsidR="0074480A" w:rsidRPr="004A6701">
              <w:rPr>
                <w:rFonts w:ascii="Times New Roman" w:hAnsi="Times New Roman" w:cs="Times New Roman"/>
                <w:color w:val="auto"/>
              </w:rPr>
              <w:t>Page 60</w:t>
            </w:r>
            <w:r w:rsidR="00894869">
              <w:rPr>
                <w:rFonts w:ascii="Times New Roman" w:hAnsi="Times New Roman" w:cs="Times New Roman"/>
                <w:color w:val="auto"/>
              </w:rPr>
              <w:t xml:space="preserve">, and </w:t>
            </w:r>
            <w:proofErr w:type="gramStart"/>
            <w:r w:rsidR="00894869">
              <w:rPr>
                <w:rFonts w:ascii="Times New Roman" w:hAnsi="Times New Roman" w:cs="Times New Roman"/>
                <w:color w:val="auto"/>
              </w:rPr>
              <w:t>i</w:t>
            </w:r>
            <w:r w:rsidR="007B530D" w:rsidRPr="004A6701">
              <w:rPr>
                <w:rFonts w:ascii="Times New Roman" w:hAnsi="Times New Roman" w:cs="Times New Roman"/>
                <w:color w:val="auto"/>
              </w:rPr>
              <w:t xml:space="preserve">n </w:t>
            </w:r>
            <w:r w:rsidR="00894869">
              <w:rPr>
                <w:rFonts w:ascii="Times New Roman" w:hAnsi="Times New Roman" w:cs="Times New Roman"/>
                <w:color w:val="auto"/>
              </w:rPr>
              <w:t xml:space="preserve"> the</w:t>
            </w:r>
            <w:proofErr w:type="gramEnd"/>
            <w:r w:rsidR="00894869">
              <w:rPr>
                <w:rFonts w:ascii="Times New Roman" w:hAnsi="Times New Roman" w:cs="Times New Roman"/>
                <w:color w:val="auto"/>
              </w:rPr>
              <w:t xml:space="preserve"> </w:t>
            </w:r>
            <w:r w:rsidR="007B530D" w:rsidRPr="004A6701">
              <w:rPr>
                <w:rFonts w:ascii="Times New Roman" w:hAnsi="Times New Roman" w:cs="Times New Roman"/>
                <w:color w:val="auto"/>
              </w:rPr>
              <w:t xml:space="preserve">CEO </w:t>
            </w:r>
            <w:r w:rsidR="00894869">
              <w:rPr>
                <w:rFonts w:ascii="Times New Roman" w:hAnsi="Times New Roman" w:cs="Times New Roman"/>
                <w:color w:val="auto"/>
              </w:rPr>
              <w:t xml:space="preserve">Endorsement at </w:t>
            </w:r>
            <w:r w:rsidR="007B530D" w:rsidRPr="004A6701">
              <w:rPr>
                <w:rFonts w:ascii="Times New Roman" w:hAnsi="Times New Roman" w:cs="Times New Roman"/>
                <w:color w:val="auto"/>
              </w:rPr>
              <w:t>page 49.</w:t>
            </w:r>
          </w:p>
          <w:p w14:paraId="3194F451" w14:textId="793B4EA0" w:rsidR="007B530D" w:rsidRPr="004A6701" w:rsidRDefault="007B530D" w:rsidP="007B530D">
            <w:pPr>
              <w:spacing w:before="100" w:beforeAutospacing="1" w:after="100" w:afterAutospacing="1"/>
              <w:jc w:val="both"/>
              <w:rPr>
                <w:rFonts w:ascii="Times New Roman" w:eastAsia="Times New Roman" w:hAnsi="Times New Roman" w:cs="Times New Roman"/>
                <w:color w:val="auto"/>
              </w:rPr>
            </w:pPr>
            <w:r w:rsidRPr="004A6701">
              <w:rPr>
                <w:rFonts w:ascii="Times New Roman" w:eastAsia="Times New Roman" w:hAnsi="Times New Roman" w:cs="Times New Roman"/>
                <w:color w:val="auto"/>
              </w:rPr>
              <w:t>‘</w:t>
            </w:r>
            <w:r w:rsidR="0074480A" w:rsidRPr="004A6701">
              <w:rPr>
                <w:rFonts w:ascii="Times New Roman" w:eastAsia="Times New Roman" w:hAnsi="Times New Roman" w:cs="Times New Roman"/>
                <w:color w:val="auto"/>
              </w:rPr>
              <w:t xml:space="preserve">The </w:t>
            </w:r>
            <w:r w:rsidR="001923AA" w:rsidRPr="004A6701">
              <w:rPr>
                <w:rFonts w:ascii="Times New Roman" w:eastAsia="Times New Roman" w:hAnsi="Times New Roman" w:cs="Times New Roman"/>
                <w:color w:val="auto"/>
              </w:rPr>
              <w:t xml:space="preserve">Consultation </w:t>
            </w:r>
            <w:r w:rsidR="0074480A" w:rsidRPr="004A6701">
              <w:rPr>
                <w:rFonts w:ascii="Times New Roman" w:eastAsia="Times New Roman" w:hAnsi="Times New Roman" w:cs="Times New Roman"/>
                <w:color w:val="auto"/>
              </w:rPr>
              <w:t xml:space="preserve">Mechanism </w:t>
            </w:r>
            <w:r w:rsidR="001923AA" w:rsidRPr="004A6701">
              <w:rPr>
                <w:rFonts w:ascii="Times New Roman" w:eastAsia="Times New Roman" w:hAnsi="Times New Roman" w:cs="Times New Roman"/>
                <w:color w:val="auto"/>
              </w:rPr>
              <w:t>will continue to</w:t>
            </w:r>
            <w:r w:rsidR="0074480A" w:rsidRPr="004A6701">
              <w:rPr>
                <w:rFonts w:ascii="Times New Roman" w:eastAsia="Times New Roman" w:hAnsi="Times New Roman" w:cs="Times New Roman"/>
                <w:color w:val="auto"/>
              </w:rPr>
              <w:t xml:space="preserve"> support</w:t>
            </w:r>
            <w:r w:rsidR="00025336" w:rsidRPr="004A6701">
              <w:rPr>
                <w:rFonts w:ascii="Times New Roman" w:eastAsia="Times New Roman" w:hAnsi="Times New Roman" w:cs="Times New Roman"/>
                <w:color w:val="auto"/>
              </w:rPr>
              <w:t xml:space="preserve"> the project countries and</w:t>
            </w:r>
            <w:r w:rsidR="001923AA" w:rsidRPr="004A6701">
              <w:rPr>
                <w:rFonts w:ascii="Times New Roman" w:eastAsia="Times New Roman" w:hAnsi="Times New Roman" w:cs="Times New Roman"/>
                <w:color w:val="auto"/>
              </w:rPr>
              <w:t xml:space="preserve"> </w:t>
            </w:r>
            <w:r w:rsidR="0074480A" w:rsidRPr="004A6701">
              <w:rPr>
                <w:rFonts w:ascii="Times New Roman" w:eastAsia="Times New Roman" w:hAnsi="Times New Roman" w:cs="Times New Roman"/>
                <w:color w:val="auto"/>
              </w:rPr>
              <w:t>will continue to serve the project Countries after the completion o</w:t>
            </w:r>
            <w:r w:rsidR="001923AA" w:rsidRPr="004A6701">
              <w:rPr>
                <w:rFonts w:ascii="Times New Roman" w:eastAsia="Times New Roman" w:hAnsi="Times New Roman" w:cs="Times New Roman"/>
                <w:color w:val="auto"/>
              </w:rPr>
              <w:t>f the Project for the effective</w:t>
            </w:r>
            <w:r w:rsidR="0074480A" w:rsidRPr="004A6701">
              <w:rPr>
                <w:rFonts w:ascii="Times New Roman" w:eastAsia="Times New Roman" w:hAnsi="Times New Roman" w:cs="Times New Roman"/>
                <w:color w:val="auto"/>
              </w:rPr>
              <w:t xml:space="preserve"> management of the shared karstic waters and the dependent ecosystems. </w:t>
            </w:r>
            <w:r w:rsidR="00894869">
              <w:rPr>
                <w:rFonts w:ascii="Times New Roman" w:eastAsia="Times New Roman" w:hAnsi="Times New Roman" w:cs="Times New Roman"/>
                <w:color w:val="auto"/>
              </w:rPr>
              <w:t>The long-</w:t>
            </w:r>
            <w:r w:rsidR="001923AA" w:rsidRPr="004A6701">
              <w:rPr>
                <w:rFonts w:ascii="Times New Roman" w:eastAsia="Times New Roman" w:hAnsi="Times New Roman" w:cs="Times New Roman"/>
                <w:color w:val="auto"/>
              </w:rPr>
              <w:t>term sustainability of the moni</w:t>
            </w:r>
            <w:r w:rsidR="00025336" w:rsidRPr="004A6701">
              <w:rPr>
                <w:rFonts w:ascii="Times New Roman" w:eastAsia="Times New Roman" w:hAnsi="Times New Roman" w:cs="Times New Roman"/>
                <w:color w:val="auto"/>
              </w:rPr>
              <w:t xml:space="preserve">toring network </w:t>
            </w:r>
            <w:r w:rsidR="00894869">
              <w:rPr>
                <w:rFonts w:ascii="Times New Roman" w:eastAsia="Times New Roman" w:hAnsi="Times New Roman" w:cs="Times New Roman"/>
                <w:color w:val="auto"/>
              </w:rPr>
              <w:t xml:space="preserve">is a commitment of the </w:t>
            </w:r>
            <w:r w:rsidR="00025336" w:rsidRPr="004A6701">
              <w:rPr>
                <w:rFonts w:ascii="Times New Roman" w:eastAsia="Times New Roman" w:hAnsi="Times New Roman" w:cs="Times New Roman"/>
                <w:color w:val="auto"/>
              </w:rPr>
              <w:t>countries</w:t>
            </w:r>
            <w:r w:rsidR="001923AA" w:rsidRPr="004A6701">
              <w:rPr>
                <w:rFonts w:ascii="Times New Roman" w:eastAsia="Times New Roman" w:hAnsi="Times New Roman" w:cs="Times New Roman"/>
                <w:color w:val="auto"/>
              </w:rPr>
              <w:t xml:space="preserve"> as clearly </w:t>
            </w:r>
            <w:r w:rsidR="00025336" w:rsidRPr="004A6701">
              <w:rPr>
                <w:rFonts w:ascii="Times New Roman" w:eastAsia="Times New Roman" w:hAnsi="Times New Roman" w:cs="Times New Roman"/>
                <w:color w:val="auto"/>
              </w:rPr>
              <w:t>indicated</w:t>
            </w:r>
            <w:r w:rsidR="00894869">
              <w:rPr>
                <w:rFonts w:ascii="Times New Roman" w:eastAsia="Times New Roman" w:hAnsi="Times New Roman" w:cs="Times New Roman"/>
                <w:color w:val="auto"/>
              </w:rPr>
              <w:t xml:space="preserve"> in the Strategic Action Program</w:t>
            </w:r>
            <w:r w:rsidR="001923AA" w:rsidRPr="004A6701">
              <w:rPr>
                <w:rFonts w:ascii="Times New Roman" w:eastAsia="Times New Roman" w:hAnsi="Times New Roman" w:cs="Times New Roman"/>
                <w:color w:val="auto"/>
              </w:rPr>
              <w:t>. The Consultation mechanism will facilitate the sharing</w:t>
            </w:r>
            <w:r w:rsidRPr="004A6701">
              <w:rPr>
                <w:rFonts w:ascii="Times New Roman" w:eastAsia="Times New Roman" w:hAnsi="Times New Roman" w:cs="Times New Roman"/>
                <w:color w:val="auto"/>
              </w:rPr>
              <w:t xml:space="preserve"> of the monitoring information.’</w:t>
            </w:r>
          </w:p>
          <w:p w14:paraId="0ADAFB4C" w14:textId="77777777" w:rsidR="00D83F91" w:rsidRDefault="00D83F91" w:rsidP="004A6701">
            <w:pPr>
              <w:spacing w:before="100" w:beforeAutospacing="1" w:after="100" w:afterAutospacing="1"/>
              <w:jc w:val="both"/>
              <w:rPr>
                <w:rFonts w:ascii="Times New Roman" w:eastAsia="Times New Roman" w:hAnsi="Times New Roman" w:cs="Times New Roman"/>
                <w:color w:val="auto"/>
              </w:rPr>
            </w:pPr>
          </w:p>
          <w:p w14:paraId="7F8C283A" w14:textId="77777777" w:rsidR="00D83F91" w:rsidRDefault="00D83F91" w:rsidP="004A6701">
            <w:pPr>
              <w:spacing w:before="100" w:beforeAutospacing="1" w:after="100" w:afterAutospacing="1"/>
              <w:jc w:val="both"/>
              <w:rPr>
                <w:rFonts w:ascii="Times New Roman" w:eastAsia="Times New Roman" w:hAnsi="Times New Roman" w:cs="Times New Roman"/>
                <w:color w:val="auto"/>
              </w:rPr>
            </w:pPr>
          </w:p>
          <w:p w14:paraId="1E42A1AA" w14:textId="77777777" w:rsidR="00D83F91" w:rsidRDefault="00D83F91" w:rsidP="004A6701">
            <w:pPr>
              <w:spacing w:before="100" w:beforeAutospacing="1" w:after="100" w:afterAutospacing="1"/>
              <w:jc w:val="both"/>
              <w:rPr>
                <w:rFonts w:ascii="Times New Roman" w:eastAsia="Times New Roman" w:hAnsi="Times New Roman" w:cs="Times New Roman"/>
                <w:color w:val="auto"/>
              </w:rPr>
            </w:pPr>
          </w:p>
          <w:p w14:paraId="14DBCBEB" w14:textId="77777777" w:rsidR="0005298B" w:rsidRDefault="0005298B" w:rsidP="004A6701">
            <w:pPr>
              <w:spacing w:before="100" w:beforeAutospacing="1" w:after="100" w:afterAutospacing="1"/>
              <w:jc w:val="both"/>
              <w:rPr>
                <w:rFonts w:ascii="Times New Roman" w:eastAsia="Times New Roman" w:hAnsi="Times New Roman" w:cs="Times New Roman"/>
                <w:color w:val="auto"/>
              </w:rPr>
            </w:pPr>
          </w:p>
          <w:p w14:paraId="44331266" w14:textId="4F2AA187" w:rsidR="004A6701" w:rsidRPr="004A6701" w:rsidRDefault="007B530D" w:rsidP="004A6701">
            <w:pPr>
              <w:spacing w:before="100" w:beforeAutospacing="1" w:after="100" w:afterAutospacing="1"/>
              <w:jc w:val="both"/>
              <w:rPr>
                <w:rFonts w:ascii="Times New Roman" w:eastAsia="Times New Roman" w:hAnsi="Times New Roman" w:cs="Times New Roman"/>
                <w:color w:val="auto"/>
                <w:szCs w:val="20"/>
              </w:rPr>
            </w:pPr>
            <w:r w:rsidRPr="004A6701">
              <w:rPr>
                <w:rFonts w:ascii="Times New Roman" w:eastAsia="Times New Roman" w:hAnsi="Times New Roman" w:cs="Times New Roman"/>
                <w:color w:val="auto"/>
              </w:rPr>
              <w:t xml:space="preserve">3A. </w:t>
            </w:r>
            <w:r w:rsidR="00272A30" w:rsidRPr="004A6701">
              <w:rPr>
                <w:rFonts w:ascii="Times New Roman" w:eastAsia="Times New Roman" w:hAnsi="Times New Roman" w:cs="Times New Roman"/>
                <w:color w:val="auto"/>
                <w:szCs w:val="20"/>
              </w:rPr>
              <w:t xml:space="preserve">Text </w:t>
            </w:r>
            <w:r w:rsidR="00894869">
              <w:rPr>
                <w:rFonts w:ascii="Times New Roman" w:eastAsia="Times New Roman" w:hAnsi="Times New Roman" w:cs="Times New Roman"/>
                <w:color w:val="auto"/>
                <w:szCs w:val="20"/>
              </w:rPr>
              <w:t>added</w:t>
            </w:r>
            <w:r w:rsidR="00272A30" w:rsidRPr="004A6701">
              <w:rPr>
                <w:rFonts w:ascii="Times New Roman" w:eastAsia="Times New Roman" w:hAnsi="Times New Roman" w:cs="Times New Roman"/>
                <w:color w:val="auto"/>
                <w:szCs w:val="20"/>
              </w:rPr>
              <w:t xml:space="preserve"> in </w:t>
            </w:r>
            <w:r w:rsidR="00894869">
              <w:rPr>
                <w:rFonts w:ascii="Times New Roman" w:eastAsia="Times New Roman" w:hAnsi="Times New Roman" w:cs="Times New Roman"/>
                <w:color w:val="auto"/>
                <w:szCs w:val="20"/>
              </w:rPr>
              <w:t xml:space="preserve">the </w:t>
            </w:r>
            <w:proofErr w:type="spellStart"/>
            <w:r w:rsidR="00272A30" w:rsidRPr="004A6701">
              <w:rPr>
                <w:rFonts w:ascii="Times New Roman" w:eastAsia="Times New Roman" w:hAnsi="Times New Roman" w:cs="Times New Roman"/>
                <w:color w:val="auto"/>
                <w:szCs w:val="20"/>
              </w:rPr>
              <w:t>ProDoc</w:t>
            </w:r>
            <w:proofErr w:type="spellEnd"/>
            <w:r w:rsidR="00272A30" w:rsidRPr="004A6701">
              <w:rPr>
                <w:rFonts w:ascii="Times New Roman" w:eastAsia="Times New Roman" w:hAnsi="Times New Roman" w:cs="Times New Roman"/>
                <w:color w:val="auto"/>
                <w:szCs w:val="20"/>
              </w:rPr>
              <w:t xml:space="preserve"> </w:t>
            </w:r>
            <w:r w:rsidR="00894869">
              <w:rPr>
                <w:rFonts w:ascii="Times New Roman" w:eastAsia="Times New Roman" w:hAnsi="Times New Roman" w:cs="Times New Roman"/>
                <w:color w:val="auto"/>
                <w:szCs w:val="20"/>
              </w:rPr>
              <w:t xml:space="preserve">at </w:t>
            </w:r>
            <w:r w:rsidR="00272A30" w:rsidRPr="004A6701">
              <w:rPr>
                <w:rFonts w:ascii="Times New Roman" w:eastAsia="Times New Roman" w:hAnsi="Times New Roman" w:cs="Times New Roman"/>
                <w:color w:val="auto"/>
                <w:szCs w:val="20"/>
              </w:rPr>
              <w:t xml:space="preserve">page 66 &amp; </w:t>
            </w:r>
            <w:r w:rsidR="0000280C" w:rsidRPr="004A6701">
              <w:rPr>
                <w:rFonts w:ascii="Times New Roman" w:eastAsia="Times New Roman" w:hAnsi="Times New Roman" w:cs="Times New Roman"/>
                <w:color w:val="auto"/>
                <w:szCs w:val="20"/>
              </w:rPr>
              <w:t xml:space="preserve">CEO </w:t>
            </w:r>
            <w:r w:rsidR="00894869">
              <w:rPr>
                <w:rFonts w:ascii="Times New Roman" w:eastAsia="Times New Roman" w:hAnsi="Times New Roman" w:cs="Times New Roman"/>
                <w:color w:val="auto"/>
                <w:szCs w:val="20"/>
              </w:rPr>
              <w:t xml:space="preserve">at </w:t>
            </w:r>
            <w:r w:rsidR="0000280C" w:rsidRPr="004A6701">
              <w:rPr>
                <w:rFonts w:ascii="Times New Roman" w:eastAsia="Times New Roman" w:hAnsi="Times New Roman" w:cs="Times New Roman"/>
                <w:color w:val="auto"/>
                <w:szCs w:val="20"/>
              </w:rPr>
              <w:t>page 54.</w:t>
            </w:r>
          </w:p>
          <w:p w14:paraId="31273DE1" w14:textId="0CAC93B2" w:rsidR="00272A30" w:rsidRPr="004A6701" w:rsidRDefault="007B530D" w:rsidP="004A6701">
            <w:pPr>
              <w:spacing w:before="100" w:beforeAutospacing="1" w:after="100" w:afterAutospacing="1"/>
              <w:jc w:val="both"/>
              <w:rPr>
                <w:rFonts w:ascii="Times New Roman" w:eastAsia="Times New Roman" w:hAnsi="Times New Roman" w:cs="Times New Roman"/>
                <w:color w:val="auto"/>
                <w:szCs w:val="20"/>
              </w:rPr>
            </w:pPr>
            <w:r w:rsidRPr="004A6701">
              <w:rPr>
                <w:rFonts w:ascii="Times New Roman" w:eastAsia="Times New Roman" w:hAnsi="Times New Roman" w:cs="Times New Roman"/>
                <w:color w:val="auto"/>
                <w:szCs w:val="20"/>
              </w:rPr>
              <w:t>‘</w:t>
            </w:r>
            <w:r w:rsidR="00894869">
              <w:rPr>
                <w:rFonts w:ascii="Times New Roman" w:eastAsia="Times New Roman" w:hAnsi="Times New Roman" w:cs="Times New Roman"/>
                <w:szCs w:val="20"/>
              </w:rPr>
              <w:t xml:space="preserve">As noted in the baseline section, </w:t>
            </w:r>
            <w:r w:rsidR="007E6FB5" w:rsidRPr="007E6FB5">
              <w:rPr>
                <w:rFonts w:ascii="Times New Roman" w:eastAsia="Times New Roman" w:hAnsi="Times New Roman" w:cs="Times New Roman"/>
                <w:szCs w:val="20"/>
              </w:rPr>
              <w:t xml:space="preserve">stakeholders from </w:t>
            </w:r>
            <w:r w:rsidR="00894869">
              <w:rPr>
                <w:rFonts w:ascii="Times New Roman" w:eastAsia="Times New Roman" w:hAnsi="Times New Roman" w:cs="Times New Roman"/>
                <w:szCs w:val="20"/>
              </w:rPr>
              <w:t xml:space="preserve">the </w:t>
            </w:r>
            <w:r w:rsidR="007E6FB5" w:rsidRPr="007E6FB5">
              <w:rPr>
                <w:rFonts w:ascii="Times New Roman" w:eastAsia="Times New Roman" w:hAnsi="Times New Roman" w:cs="Times New Roman"/>
                <w:szCs w:val="20"/>
              </w:rPr>
              <w:t xml:space="preserve">tourism, agriculture and animal husbandry sectors were less represented during the TDA. </w:t>
            </w:r>
            <w:r w:rsidR="00894869">
              <w:rPr>
                <w:rFonts w:ascii="Times New Roman" w:eastAsia="Times New Roman" w:hAnsi="Times New Roman" w:cs="Times New Roman"/>
                <w:szCs w:val="20"/>
              </w:rPr>
              <w:t xml:space="preserve">Since then countries have identified </w:t>
            </w:r>
            <w:r w:rsidR="007E6FB5" w:rsidRPr="007E6FB5">
              <w:rPr>
                <w:rFonts w:ascii="Times New Roman" w:eastAsia="Times New Roman" w:hAnsi="Times New Roman" w:cs="Times New Roman"/>
                <w:szCs w:val="20"/>
              </w:rPr>
              <w:t>these sectors as important ones</w:t>
            </w:r>
            <w:r w:rsidR="00894869">
              <w:rPr>
                <w:rFonts w:ascii="Times New Roman" w:eastAsia="Times New Roman" w:hAnsi="Times New Roman" w:cs="Times New Roman"/>
                <w:szCs w:val="20"/>
              </w:rPr>
              <w:t xml:space="preserve"> in future development scenarios. S</w:t>
            </w:r>
            <w:r w:rsidR="007E6FB5" w:rsidRPr="007E6FB5">
              <w:rPr>
                <w:rFonts w:ascii="Times New Roman" w:eastAsia="Times New Roman" w:hAnsi="Times New Roman" w:cs="Times New Roman"/>
                <w:szCs w:val="20"/>
              </w:rPr>
              <w:t xml:space="preserve">pecial attention will </w:t>
            </w:r>
            <w:r w:rsidR="00894869">
              <w:rPr>
                <w:rFonts w:ascii="Times New Roman" w:eastAsia="Times New Roman" w:hAnsi="Times New Roman" w:cs="Times New Roman"/>
                <w:szCs w:val="20"/>
              </w:rPr>
              <w:t xml:space="preserve">hence </w:t>
            </w:r>
            <w:r w:rsidR="007E6FB5" w:rsidRPr="007E6FB5">
              <w:rPr>
                <w:rFonts w:ascii="Times New Roman" w:eastAsia="Times New Roman" w:hAnsi="Times New Roman" w:cs="Times New Roman"/>
                <w:szCs w:val="20"/>
              </w:rPr>
              <w:t>be given to the</w:t>
            </w:r>
            <w:r w:rsidR="00894869">
              <w:rPr>
                <w:rFonts w:ascii="Times New Roman" w:eastAsia="Times New Roman" w:hAnsi="Times New Roman" w:cs="Times New Roman"/>
                <w:szCs w:val="20"/>
              </w:rPr>
              <w:t>ir involveme</w:t>
            </w:r>
            <w:r w:rsidR="00894869" w:rsidRPr="007E6FB5">
              <w:rPr>
                <w:rFonts w:ascii="Times New Roman" w:eastAsia="Times New Roman" w:hAnsi="Times New Roman" w:cs="Times New Roman"/>
                <w:szCs w:val="20"/>
              </w:rPr>
              <w:t>n</w:t>
            </w:r>
            <w:r w:rsidR="00894869">
              <w:rPr>
                <w:rFonts w:ascii="Times New Roman" w:eastAsia="Times New Roman" w:hAnsi="Times New Roman" w:cs="Times New Roman"/>
                <w:szCs w:val="20"/>
              </w:rPr>
              <w:t>t</w:t>
            </w:r>
            <w:r w:rsidR="007E6FB5" w:rsidRPr="007E6FB5">
              <w:rPr>
                <w:rFonts w:ascii="Times New Roman" w:eastAsia="Times New Roman" w:hAnsi="Times New Roman" w:cs="Times New Roman"/>
                <w:szCs w:val="20"/>
              </w:rPr>
              <w:t xml:space="preserve"> </w:t>
            </w:r>
            <w:r w:rsidR="00894869">
              <w:rPr>
                <w:rFonts w:ascii="Times New Roman" w:eastAsia="Times New Roman" w:hAnsi="Times New Roman" w:cs="Times New Roman"/>
                <w:szCs w:val="20"/>
              </w:rPr>
              <w:t xml:space="preserve">during </w:t>
            </w:r>
            <w:r w:rsidR="007E6FB5" w:rsidRPr="007E6FB5">
              <w:rPr>
                <w:rFonts w:ascii="Times New Roman" w:eastAsia="Times New Roman" w:hAnsi="Times New Roman" w:cs="Times New Roman"/>
                <w:szCs w:val="20"/>
              </w:rPr>
              <w:t xml:space="preserve">project execution </w:t>
            </w:r>
            <w:r w:rsidR="00894869">
              <w:rPr>
                <w:rFonts w:ascii="Times New Roman" w:eastAsia="Times New Roman" w:hAnsi="Times New Roman" w:cs="Times New Roman"/>
                <w:szCs w:val="20"/>
              </w:rPr>
              <w:t>starting with their participation to the project I</w:t>
            </w:r>
            <w:r w:rsidR="007E6FB5" w:rsidRPr="007E6FB5">
              <w:rPr>
                <w:rFonts w:ascii="Times New Roman" w:eastAsia="Times New Roman" w:hAnsi="Times New Roman" w:cs="Times New Roman"/>
                <w:szCs w:val="20"/>
              </w:rPr>
              <w:t>nception meeting</w:t>
            </w:r>
            <w:r w:rsidR="00894869">
              <w:rPr>
                <w:rFonts w:ascii="Times New Roman" w:eastAsia="Times New Roman" w:hAnsi="Times New Roman" w:cs="Times New Roman"/>
                <w:szCs w:val="20"/>
              </w:rPr>
              <w:t>.</w:t>
            </w:r>
            <w:r w:rsidR="007E6FB5" w:rsidRPr="007E6FB5">
              <w:rPr>
                <w:rFonts w:ascii="Times New Roman" w:eastAsia="Times New Roman" w:hAnsi="Times New Roman" w:cs="Times New Roman"/>
                <w:szCs w:val="20"/>
              </w:rPr>
              <w:t xml:space="preserve"> </w:t>
            </w:r>
          </w:p>
          <w:p w14:paraId="48DA749E" w14:textId="25866D99" w:rsidR="00025336" w:rsidRPr="004A6701" w:rsidRDefault="00025336" w:rsidP="007B530D">
            <w:pPr>
              <w:ind w:right="379"/>
              <w:jc w:val="both"/>
              <w:rPr>
                <w:rFonts w:ascii="Times New Roman" w:hAnsi="Times New Roman" w:cs="Times New Roman"/>
                <w:color w:val="auto"/>
              </w:rPr>
            </w:pPr>
          </w:p>
          <w:p w14:paraId="256B563C" w14:textId="77777777" w:rsidR="00025336" w:rsidRPr="004A6701" w:rsidRDefault="00025336" w:rsidP="00025336">
            <w:pPr>
              <w:rPr>
                <w:rFonts w:ascii="Times New Roman" w:hAnsi="Times New Roman" w:cs="Times New Roman"/>
                <w:color w:val="auto"/>
              </w:rPr>
            </w:pPr>
          </w:p>
          <w:p w14:paraId="1DFE3425" w14:textId="77777777" w:rsidR="00025336" w:rsidRPr="004A6701" w:rsidRDefault="00025336" w:rsidP="00FD2ACA">
            <w:pPr>
              <w:jc w:val="both"/>
              <w:rPr>
                <w:rFonts w:ascii="Times New Roman" w:hAnsi="Times New Roman" w:cs="Times New Roman"/>
                <w:color w:val="auto"/>
              </w:rPr>
            </w:pPr>
          </w:p>
          <w:p w14:paraId="4AF48361" w14:textId="77777777" w:rsidR="00D83F91" w:rsidRDefault="00D83F91" w:rsidP="00FD2ACA">
            <w:pPr>
              <w:jc w:val="both"/>
              <w:rPr>
                <w:rFonts w:ascii="Times New Roman" w:hAnsi="Times New Roman" w:cs="Times New Roman"/>
                <w:color w:val="auto"/>
              </w:rPr>
            </w:pPr>
          </w:p>
          <w:p w14:paraId="22BC880A" w14:textId="77777777" w:rsidR="00D83F91" w:rsidRDefault="00D83F91" w:rsidP="00FD2ACA">
            <w:pPr>
              <w:jc w:val="both"/>
              <w:rPr>
                <w:rFonts w:ascii="Times New Roman" w:hAnsi="Times New Roman" w:cs="Times New Roman"/>
                <w:color w:val="auto"/>
              </w:rPr>
            </w:pPr>
          </w:p>
          <w:p w14:paraId="00126592" w14:textId="216109AA" w:rsidR="003B4BBB" w:rsidRPr="004A6701" w:rsidRDefault="007B530D" w:rsidP="00FD2ACA">
            <w:pPr>
              <w:jc w:val="both"/>
              <w:rPr>
                <w:rFonts w:ascii="Times New Roman" w:hAnsi="Times New Roman" w:cs="Times New Roman"/>
                <w:color w:val="auto"/>
              </w:rPr>
            </w:pPr>
            <w:r w:rsidRPr="004A6701">
              <w:rPr>
                <w:rFonts w:ascii="Times New Roman" w:hAnsi="Times New Roman" w:cs="Times New Roman"/>
                <w:color w:val="auto"/>
              </w:rPr>
              <w:t xml:space="preserve">3B. </w:t>
            </w:r>
            <w:r w:rsidR="003B4BBB" w:rsidRPr="004A6701">
              <w:rPr>
                <w:rFonts w:ascii="Times New Roman" w:hAnsi="Times New Roman" w:cs="Times New Roman"/>
                <w:color w:val="auto"/>
              </w:rPr>
              <w:t>T</w:t>
            </w:r>
            <w:r w:rsidR="001923AA" w:rsidRPr="004A6701">
              <w:rPr>
                <w:rFonts w:ascii="Times New Roman" w:hAnsi="Times New Roman" w:cs="Times New Roman"/>
                <w:color w:val="auto"/>
              </w:rPr>
              <w:t>he project aims that implementing the priority action foreseen in the SAP,</w:t>
            </w:r>
            <w:r w:rsidR="00D61C13">
              <w:rPr>
                <w:rFonts w:ascii="Times New Roman" w:hAnsi="Times New Roman" w:cs="Times New Roman"/>
                <w:color w:val="auto"/>
              </w:rPr>
              <w:t xml:space="preserve"> among them the </w:t>
            </w:r>
            <w:r w:rsidR="00894869">
              <w:rPr>
                <w:rFonts w:ascii="Times New Roman" w:hAnsi="Times New Roman" w:cs="Times New Roman"/>
                <w:color w:val="auto"/>
              </w:rPr>
              <w:t xml:space="preserve">regional harmonization of </w:t>
            </w:r>
            <w:r w:rsidR="000A396C" w:rsidRPr="004A6701">
              <w:rPr>
                <w:rFonts w:ascii="Times New Roman" w:hAnsi="Times New Roman" w:cs="Times New Roman"/>
                <w:color w:val="auto"/>
              </w:rPr>
              <w:t xml:space="preserve">policies for sanitary protection zones </w:t>
            </w:r>
            <w:r w:rsidR="001923AA" w:rsidRPr="004A6701">
              <w:rPr>
                <w:rFonts w:ascii="Times New Roman" w:hAnsi="Times New Roman" w:cs="Times New Roman"/>
                <w:color w:val="auto"/>
              </w:rPr>
              <w:t xml:space="preserve">and the setting up of a modern monitoring network </w:t>
            </w:r>
            <w:r w:rsidR="00894869">
              <w:rPr>
                <w:rFonts w:ascii="Times New Roman" w:hAnsi="Times New Roman" w:cs="Times New Roman"/>
                <w:color w:val="auto"/>
              </w:rPr>
              <w:t xml:space="preserve">that </w:t>
            </w:r>
            <w:r w:rsidR="001923AA" w:rsidRPr="004A6701">
              <w:rPr>
                <w:rFonts w:ascii="Times New Roman" w:hAnsi="Times New Roman" w:cs="Times New Roman"/>
                <w:color w:val="auto"/>
              </w:rPr>
              <w:t xml:space="preserve">will enable countries to detect </w:t>
            </w:r>
            <w:r w:rsidR="00FD2ACA" w:rsidRPr="004A6701">
              <w:rPr>
                <w:rFonts w:ascii="Times New Roman" w:hAnsi="Times New Roman" w:cs="Times New Roman"/>
                <w:color w:val="auto"/>
              </w:rPr>
              <w:t xml:space="preserve">pollution sites and trends. </w:t>
            </w:r>
            <w:r w:rsidR="001923AA" w:rsidRPr="004A6701">
              <w:rPr>
                <w:rFonts w:ascii="Times New Roman" w:hAnsi="Times New Roman" w:cs="Times New Roman"/>
                <w:color w:val="auto"/>
              </w:rPr>
              <w:t>Remediation action</w:t>
            </w:r>
            <w:r w:rsidR="00FD2ACA" w:rsidRPr="004A6701">
              <w:rPr>
                <w:rFonts w:ascii="Times New Roman" w:hAnsi="Times New Roman" w:cs="Times New Roman"/>
                <w:color w:val="auto"/>
              </w:rPr>
              <w:t>s</w:t>
            </w:r>
            <w:r w:rsidR="001923AA" w:rsidRPr="004A6701">
              <w:rPr>
                <w:rFonts w:ascii="Times New Roman" w:hAnsi="Times New Roman" w:cs="Times New Roman"/>
                <w:color w:val="auto"/>
              </w:rPr>
              <w:t xml:space="preserve"> will follow and will be responsibility </w:t>
            </w:r>
            <w:r w:rsidR="000A396C" w:rsidRPr="004A6701">
              <w:rPr>
                <w:rFonts w:ascii="Times New Roman" w:hAnsi="Times New Roman" w:cs="Times New Roman"/>
                <w:color w:val="auto"/>
              </w:rPr>
              <w:t xml:space="preserve">of each country, </w:t>
            </w:r>
            <w:proofErr w:type="gramStart"/>
            <w:r w:rsidR="000A396C" w:rsidRPr="004A6701">
              <w:rPr>
                <w:rFonts w:ascii="Times New Roman" w:hAnsi="Times New Roman" w:cs="Times New Roman"/>
                <w:color w:val="auto"/>
              </w:rPr>
              <w:t>with the exception of</w:t>
            </w:r>
            <w:proofErr w:type="gramEnd"/>
            <w:r w:rsidR="000A396C" w:rsidRPr="004A6701">
              <w:rPr>
                <w:rFonts w:ascii="Times New Roman" w:hAnsi="Times New Roman" w:cs="Times New Roman"/>
                <w:color w:val="auto"/>
              </w:rPr>
              <w:t xml:space="preserve"> already identified areas of transboundary concern</w:t>
            </w:r>
            <w:r w:rsidR="001923AA" w:rsidRPr="004A6701">
              <w:rPr>
                <w:rFonts w:ascii="Times New Roman" w:hAnsi="Times New Roman" w:cs="Times New Roman"/>
                <w:color w:val="auto"/>
              </w:rPr>
              <w:t xml:space="preserve"> where the project w</w:t>
            </w:r>
            <w:r w:rsidR="00894869">
              <w:rPr>
                <w:rFonts w:ascii="Times New Roman" w:hAnsi="Times New Roman" w:cs="Times New Roman"/>
                <w:color w:val="auto"/>
              </w:rPr>
              <w:t>ill</w:t>
            </w:r>
            <w:r w:rsidR="00D61C13">
              <w:rPr>
                <w:rFonts w:ascii="Times New Roman" w:hAnsi="Times New Roman" w:cs="Times New Roman"/>
                <w:color w:val="auto"/>
              </w:rPr>
              <w:t xml:space="preserve"> define specific action program</w:t>
            </w:r>
            <w:r w:rsidR="00894869">
              <w:rPr>
                <w:rFonts w:ascii="Times New Roman" w:hAnsi="Times New Roman" w:cs="Times New Roman"/>
                <w:color w:val="auto"/>
              </w:rPr>
              <w:t>s</w:t>
            </w:r>
            <w:r w:rsidR="001923AA" w:rsidRPr="004A6701">
              <w:rPr>
                <w:rFonts w:ascii="Times New Roman" w:hAnsi="Times New Roman" w:cs="Times New Roman"/>
                <w:color w:val="auto"/>
              </w:rPr>
              <w:t xml:space="preserve"> for the mitigation of transboundary </w:t>
            </w:r>
            <w:r w:rsidR="000A396C" w:rsidRPr="004A6701">
              <w:rPr>
                <w:rFonts w:ascii="Times New Roman" w:hAnsi="Times New Roman" w:cs="Times New Roman"/>
                <w:color w:val="auto"/>
              </w:rPr>
              <w:t>concern</w:t>
            </w:r>
            <w:r w:rsidR="00894869">
              <w:rPr>
                <w:rFonts w:ascii="Times New Roman" w:hAnsi="Times New Roman" w:cs="Times New Roman"/>
                <w:color w:val="auto"/>
              </w:rPr>
              <w:t>s</w:t>
            </w:r>
            <w:r w:rsidR="000A396C" w:rsidRPr="004A6701">
              <w:rPr>
                <w:rFonts w:ascii="Times New Roman" w:hAnsi="Times New Roman" w:cs="Times New Roman"/>
                <w:color w:val="auto"/>
              </w:rPr>
              <w:t xml:space="preserve"> including pollution.  </w:t>
            </w:r>
          </w:p>
        </w:tc>
      </w:tr>
      <w:tr w:rsidR="00560C2B" w:rsidRPr="004A6701"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57D4EB49" w14:textId="3648E46A" w:rsidR="00560C2B" w:rsidRPr="004A6701" w:rsidRDefault="00D62FF0" w:rsidP="003D242E">
            <w:pPr>
              <w:ind w:left="107"/>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4. Does the project </w:t>
            </w:r>
            <w:proofErr w:type="gramStart"/>
            <w:r w:rsidRPr="004A6701">
              <w:rPr>
                <w:rFonts w:ascii="Times New Roman" w:eastAsia="Times New Roman" w:hAnsi="Times New Roman" w:cs="Times New Roman"/>
              </w:rPr>
              <w:t>take into account</w:t>
            </w:r>
            <w:proofErr w:type="gramEnd"/>
            <w:r w:rsidRPr="004A6701">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4B6E24FF" w14:textId="77777777" w:rsidR="00D62FF0" w:rsidRPr="004A6701" w:rsidRDefault="00D62FF0" w:rsidP="00D62FF0">
            <w:pPr>
              <w:rPr>
                <w:rFonts w:ascii="Times New Roman" w:eastAsia="Times New Roman" w:hAnsi="Times New Roman" w:cs="Times New Roman"/>
              </w:rPr>
            </w:pP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w:t>
            </w:r>
          </w:p>
          <w:p w14:paraId="164D24C8" w14:textId="5B8E3290" w:rsidR="00560C2B" w:rsidRPr="004A6701" w:rsidRDefault="00D62FF0" w:rsidP="00D62FF0">
            <w:pPr>
              <w:rPr>
                <w:rFonts w:ascii="Times New Roman" w:hAnsi="Times New Roman" w:cs="Times New Roman"/>
              </w:rPr>
            </w:pPr>
            <w:r w:rsidRPr="004A6701">
              <w:rPr>
                <w:rFonts w:ascii="Times New Roman" w:eastAsia="Times New Roman" w:hAnsi="Times New Roman" w:cs="Times New Roman"/>
              </w:rPr>
              <w:t xml:space="preserve">1. Please </w:t>
            </w:r>
            <w:proofErr w:type="spellStart"/>
            <w:r w:rsidRPr="004A6701">
              <w:rPr>
                <w:rFonts w:ascii="Times New Roman" w:eastAsia="Times New Roman" w:hAnsi="Times New Roman" w:cs="Times New Roman"/>
              </w:rPr>
              <w:t>please</w:t>
            </w:r>
            <w:proofErr w:type="spellEnd"/>
            <w:r w:rsidRPr="004A6701">
              <w:rPr>
                <w:rFonts w:ascii="Times New Roman" w:eastAsia="Times New Roman" w:hAnsi="Times New Roman" w:cs="Times New Roman"/>
              </w:rPr>
              <w:t xml:space="preserve"> consider expanding the risk response matrix. As an example, to what extent is </w:t>
            </w:r>
            <w:proofErr w:type="spellStart"/>
            <w:r w:rsidRPr="004A6701">
              <w:rPr>
                <w:rFonts w:ascii="Times New Roman" w:eastAsia="Times New Roman" w:hAnsi="Times New Roman" w:cs="Times New Roman"/>
              </w:rPr>
              <w:t>is</w:t>
            </w:r>
            <w:proofErr w:type="spellEnd"/>
            <w:r w:rsidRPr="004A6701">
              <w:rPr>
                <w:rFonts w:ascii="Times New Roman" w:eastAsia="Times New Roman" w:hAnsi="Times New Roman" w:cs="Times New Roman"/>
              </w:rPr>
              <w:t xml:space="preserve"> it a risk that during PPG the agriculture and animal husbandry sectors where not extensively consulted? Are there risks associated with the varying level of capacity across the participating countries?    </w:t>
            </w:r>
          </w:p>
        </w:tc>
        <w:tc>
          <w:tcPr>
            <w:tcW w:w="4414" w:type="dxa"/>
            <w:tcBorders>
              <w:top w:val="single" w:sz="4" w:space="0" w:color="000000"/>
              <w:left w:val="single" w:sz="4" w:space="0" w:color="000000"/>
              <w:bottom w:val="single" w:sz="4" w:space="0" w:color="000000"/>
              <w:right w:val="single" w:sz="4" w:space="0" w:color="000000"/>
            </w:tcBorders>
          </w:tcPr>
          <w:p w14:paraId="2888C993" w14:textId="3D6D7577" w:rsidR="000A396C" w:rsidRPr="00DA113C" w:rsidRDefault="00DA113C" w:rsidP="00DA113C">
            <w:pPr>
              <w:ind w:left="191" w:right="379"/>
              <w:jc w:val="both"/>
              <w:rPr>
                <w:rFonts w:ascii="Times New Roman" w:eastAsia="Times New Roman" w:hAnsi="Times New Roman" w:cs="Times New Roman"/>
                <w:szCs w:val="20"/>
              </w:rPr>
            </w:pPr>
            <w:r>
              <w:rPr>
                <w:rFonts w:ascii="Times New Roman" w:eastAsia="Times New Roman" w:hAnsi="Times New Roman" w:cs="Times New Roman"/>
                <w:szCs w:val="20"/>
              </w:rPr>
              <w:t xml:space="preserve">1. </w:t>
            </w:r>
            <w:r w:rsidR="000A396C" w:rsidRPr="00DA113C">
              <w:rPr>
                <w:rFonts w:ascii="Times New Roman" w:eastAsia="Times New Roman" w:hAnsi="Times New Roman" w:cs="Times New Roman"/>
                <w:szCs w:val="20"/>
              </w:rPr>
              <w:t>The on</w:t>
            </w:r>
            <w:r w:rsidR="00D61C13" w:rsidRPr="00DA113C">
              <w:rPr>
                <w:rFonts w:ascii="Times New Roman" w:eastAsia="Times New Roman" w:hAnsi="Times New Roman" w:cs="Times New Roman"/>
                <w:szCs w:val="20"/>
              </w:rPr>
              <w:t xml:space="preserve">ly risk that can jeopardize </w:t>
            </w:r>
            <w:r w:rsidR="000A396C" w:rsidRPr="00DA113C">
              <w:rPr>
                <w:rFonts w:ascii="Times New Roman" w:eastAsia="Times New Roman" w:hAnsi="Times New Roman" w:cs="Times New Roman"/>
                <w:szCs w:val="20"/>
              </w:rPr>
              <w:t xml:space="preserve">the implementation of the priority actions agreed upon by the countries in the SAP is the loss of the strong political support demonstrated </w:t>
            </w:r>
            <w:r w:rsidR="00D61C13" w:rsidRPr="00DA113C">
              <w:rPr>
                <w:rFonts w:ascii="Times New Roman" w:eastAsia="Times New Roman" w:hAnsi="Times New Roman" w:cs="Times New Roman"/>
                <w:szCs w:val="20"/>
              </w:rPr>
              <w:t xml:space="preserve">so far </w:t>
            </w:r>
            <w:r w:rsidR="000A396C" w:rsidRPr="00DA113C">
              <w:rPr>
                <w:rFonts w:ascii="Times New Roman" w:eastAsia="Times New Roman" w:hAnsi="Times New Roman" w:cs="Times New Roman"/>
                <w:szCs w:val="20"/>
              </w:rPr>
              <w:t xml:space="preserve">by the countries. The support received during project preparation has </w:t>
            </w:r>
            <w:r w:rsidR="00D61C13" w:rsidRPr="00DA113C">
              <w:rPr>
                <w:rFonts w:ascii="Times New Roman" w:eastAsia="Times New Roman" w:hAnsi="Times New Roman" w:cs="Times New Roman"/>
                <w:szCs w:val="20"/>
              </w:rPr>
              <w:t xml:space="preserve">confirmed the initial assessment of this risk as LOW. </w:t>
            </w:r>
            <w:r w:rsidR="000A396C" w:rsidRPr="00DA113C">
              <w:rPr>
                <w:rFonts w:ascii="Times New Roman" w:eastAsia="Times New Roman" w:hAnsi="Times New Roman" w:cs="Times New Roman"/>
                <w:szCs w:val="20"/>
              </w:rPr>
              <w:t>All stakeholders will be consul</w:t>
            </w:r>
            <w:r w:rsidR="00B25927" w:rsidRPr="00DA113C">
              <w:rPr>
                <w:rFonts w:ascii="Times New Roman" w:eastAsia="Times New Roman" w:hAnsi="Times New Roman" w:cs="Times New Roman"/>
                <w:szCs w:val="20"/>
              </w:rPr>
              <w:t>ted during the project execution</w:t>
            </w:r>
            <w:r w:rsidR="000A396C" w:rsidRPr="00DA113C">
              <w:rPr>
                <w:rFonts w:ascii="Times New Roman" w:eastAsia="Times New Roman" w:hAnsi="Times New Roman" w:cs="Times New Roman"/>
                <w:szCs w:val="20"/>
              </w:rPr>
              <w:t xml:space="preserve"> a</w:t>
            </w:r>
            <w:r w:rsidR="00B25927" w:rsidRPr="00DA113C">
              <w:rPr>
                <w:rFonts w:ascii="Times New Roman" w:eastAsia="Times New Roman" w:hAnsi="Times New Roman" w:cs="Times New Roman"/>
                <w:szCs w:val="20"/>
              </w:rPr>
              <w:t xml:space="preserve">nd </w:t>
            </w:r>
            <w:proofErr w:type="gramStart"/>
            <w:r w:rsidR="00B25927" w:rsidRPr="00DA113C">
              <w:rPr>
                <w:rFonts w:ascii="Times New Roman" w:eastAsia="Times New Roman" w:hAnsi="Times New Roman" w:cs="Times New Roman"/>
                <w:szCs w:val="20"/>
              </w:rPr>
              <w:t>in particular in</w:t>
            </w:r>
            <w:proofErr w:type="gramEnd"/>
            <w:r w:rsidR="00B25927" w:rsidRPr="00DA113C">
              <w:rPr>
                <w:rFonts w:ascii="Times New Roman" w:eastAsia="Times New Roman" w:hAnsi="Times New Roman" w:cs="Times New Roman"/>
                <w:szCs w:val="20"/>
              </w:rPr>
              <w:t xml:space="preserve"> the areas of</w:t>
            </w:r>
            <w:r w:rsidR="000A396C" w:rsidRPr="00DA113C">
              <w:rPr>
                <w:rFonts w:ascii="Times New Roman" w:eastAsia="Times New Roman" w:hAnsi="Times New Roman" w:cs="Times New Roman"/>
                <w:szCs w:val="20"/>
              </w:rPr>
              <w:t xml:space="preserve"> transboundary con</w:t>
            </w:r>
            <w:r w:rsidR="00B25927" w:rsidRPr="00DA113C">
              <w:rPr>
                <w:rFonts w:ascii="Times New Roman" w:eastAsia="Times New Roman" w:hAnsi="Times New Roman" w:cs="Times New Roman"/>
                <w:szCs w:val="20"/>
              </w:rPr>
              <w:t>c</w:t>
            </w:r>
            <w:r w:rsidR="000A396C" w:rsidRPr="00DA113C">
              <w:rPr>
                <w:rFonts w:ascii="Times New Roman" w:eastAsia="Times New Roman" w:hAnsi="Times New Roman" w:cs="Times New Roman"/>
                <w:szCs w:val="20"/>
              </w:rPr>
              <w:t xml:space="preserve">ern, </w:t>
            </w:r>
            <w:r w:rsidR="00D61C13" w:rsidRPr="00DA113C">
              <w:rPr>
                <w:rFonts w:ascii="Times New Roman" w:eastAsia="Times New Roman" w:hAnsi="Times New Roman" w:cs="Times New Roman"/>
                <w:szCs w:val="20"/>
              </w:rPr>
              <w:t xml:space="preserve">and </w:t>
            </w:r>
            <w:r w:rsidR="000A396C" w:rsidRPr="00DA113C">
              <w:rPr>
                <w:rFonts w:ascii="Times New Roman" w:eastAsia="Times New Roman" w:hAnsi="Times New Roman" w:cs="Times New Roman"/>
                <w:szCs w:val="20"/>
              </w:rPr>
              <w:t>the</w:t>
            </w:r>
            <w:r w:rsidR="006D2151" w:rsidRPr="00DA113C">
              <w:rPr>
                <w:rFonts w:ascii="Times New Roman" w:eastAsia="Times New Roman" w:hAnsi="Times New Roman" w:cs="Times New Roman"/>
                <w:szCs w:val="20"/>
              </w:rPr>
              <w:t xml:space="preserve"> capacity across the participating countries will be harmonised by the project </w:t>
            </w:r>
            <w:r w:rsidR="00B25927" w:rsidRPr="00DA113C">
              <w:rPr>
                <w:rFonts w:ascii="Times New Roman" w:eastAsia="Times New Roman" w:hAnsi="Times New Roman" w:cs="Times New Roman"/>
                <w:szCs w:val="20"/>
              </w:rPr>
              <w:t xml:space="preserve">in a number of ways in particular for what concerns the monitoring.  </w:t>
            </w:r>
          </w:p>
        </w:tc>
      </w:tr>
      <w:tr w:rsidR="00560C2B" w:rsidRPr="004A6701"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45B0D8F3" w14:textId="5AF2F72B" w:rsidR="00560C2B" w:rsidRPr="004A6701" w:rsidRDefault="00D62FF0" w:rsidP="00431AC1">
            <w:pPr>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2C7FBAB2" w14:textId="77777777" w:rsidR="00560C2B" w:rsidRPr="004A6701" w:rsidRDefault="00560C2B">
            <w:pPr>
              <w:rPr>
                <w:rFonts w:ascii="Times New Roman" w:hAnsi="Times New Roman" w:cs="Times New Roman"/>
              </w:rPr>
            </w:pPr>
          </w:p>
        </w:tc>
      </w:tr>
      <w:tr w:rsidR="00560C2B" w:rsidRPr="004A6701"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61DED03B" w14:textId="77777777" w:rsidR="00D62FF0" w:rsidRPr="004A6701" w:rsidRDefault="00D62FF0" w:rsidP="00D62FF0">
            <w:pPr>
              <w:rPr>
                <w:rFonts w:ascii="Times New Roman" w:eastAsia="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w:t>
            </w:r>
          </w:p>
          <w:p w14:paraId="3BE745C5" w14:textId="77777777" w:rsidR="00D62FF0" w:rsidRPr="004A6701" w:rsidRDefault="00D62FF0" w:rsidP="00D62FF0">
            <w:pPr>
              <w:rPr>
                <w:rFonts w:ascii="Times New Roman" w:eastAsia="Times New Roman" w:hAnsi="Times New Roman" w:cs="Times New Roman"/>
              </w:rPr>
            </w:pPr>
          </w:p>
          <w:p w14:paraId="3E1CF92E" w14:textId="326C6458" w:rsidR="00560C2B" w:rsidRPr="004A6701" w:rsidRDefault="00D62FF0" w:rsidP="00D62FF0">
            <w:pPr>
              <w:rPr>
                <w:rFonts w:ascii="Times New Roman" w:hAnsi="Times New Roman" w:cs="Times New Roman"/>
              </w:rPr>
            </w:pPr>
            <w:r w:rsidRPr="004A6701">
              <w:rPr>
                <w:rFonts w:ascii="Times New Roman" w:eastAsia="Times New Roman" w:hAnsi="Times New Roman" w:cs="Times New Roman"/>
              </w:rPr>
              <w:t xml:space="preserve">1.  Please populate indicator 7.2 and 7.3. Please also consider if the project contributes towards other indicators such as indicator 4 and 11?  </w:t>
            </w:r>
          </w:p>
        </w:tc>
        <w:tc>
          <w:tcPr>
            <w:tcW w:w="4414" w:type="dxa"/>
            <w:tcBorders>
              <w:top w:val="single" w:sz="4" w:space="0" w:color="000000"/>
              <w:left w:val="single" w:sz="4" w:space="0" w:color="000000"/>
              <w:bottom w:val="single" w:sz="4" w:space="0" w:color="000000"/>
              <w:right w:val="single" w:sz="4" w:space="0" w:color="000000"/>
            </w:tcBorders>
          </w:tcPr>
          <w:p w14:paraId="7EADA0C5" w14:textId="77777777" w:rsidR="00560C2B" w:rsidRPr="004A6701" w:rsidRDefault="00560C2B">
            <w:pPr>
              <w:rPr>
                <w:rFonts w:ascii="Times New Roman" w:hAnsi="Times New Roman" w:cs="Times New Roman"/>
              </w:rPr>
            </w:pPr>
          </w:p>
          <w:p w14:paraId="0F38644A" w14:textId="1CA42AEC" w:rsidR="001037EF" w:rsidRPr="004A6701" w:rsidRDefault="001037EF">
            <w:pPr>
              <w:rPr>
                <w:rFonts w:ascii="Times New Roman" w:hAnsi="Times New Roman" w:cs="Times New Roman"/>
              </w:rPr>
            </w:pPr>
          </w:p>
          <w:p w14:paraId="06F020E5" w14:textId="0A02A8C8" w:rsidR="00FD2ACA" w:rsidRPr="00D74EE2" w:rsidRDefault="00D74EE2" w:rsidP="00D74EE2">
            <w:pPr>
              <w:rPr>
                <w:rFonts w:ascii="Times New Roman" w:hAnsi="Times New Roman" w:cs="Times New Roman"/>
              </w:rPr>
            </w:pPr>
            <w:r w:rsidRPr="00D74EE2">
              <w:rPr>
                <w:rFonts w:ascii="Times New Roman" w:hAnsi="Times New Roman" w:cs="Times New Roman"/>
              </w:rPr>
              <w:t>1.</w:t>
            </w:r>
            <w:r>
              <w:rPr>
                <w:rFonts w:ascii="Times New Roman" w:hAnsi="Times New Roman" w:cs="Times New Roman"/>
              </w:rPr>
              <w:t xml:space="preserve"> </w:t>
            </w:r>
            <w:r w:rsidR="00FD2ACA" w:rsidRPr="00D74EE2">
              <w:rPr>
                <w:rFonts w:ascii="Times New Roman" w:hAnsi="Times New Roman" w:cs="Times New Roman"/>
              </w:rPr>
              <w:t>Indicator 7.2 and 7.3 are completed in the document ‘GEF Core Indicators.’</w:t>
            </w:r>
          </w:p>
          <w:p w14:paraId="00588A75" w14:textId="77777777" w:rsidR="00FD2ACA" w:rsidRPr="004A6701" w:rsidRDefault="00FD2ACA" w:rsidP="00823ADE">
            <w:pPr>
              <w:jc w:val="both"/>
              <w:rPr>
                <w:rFonts w:ascii="Times New Roman" w:hAnsi="Times New Roman" w:cs="Times New Roman"/>
              </w:rPr>
            </w:pPr>
          </w:p>
          <w:p w14:paraId="78902D8D" w14:textId="5DAF4996" w:rsidR="0074480A" w:rsidRPr="004A6701" w:rsidRDefault="008A5F22" w:rsidP="008A5F22">
            <w:pPr>
              <w:jc w:val="both"/>
              <w:rPr>
                <w:rFonts w:ascii="Times New Roman" w:hAnsi="Times New Roman" w:cs="Times New Roman"/>
                <w:b/>
              </w:rPr>
            </w:pPr>
            <w:r>
              <w:rPr>
                <w:rFonts w:ascii="Times New Roman" w:hAnsi="Times New Roman" w:cs="Times New Roman"/>
              </w:rPr>
              <w:t>I</w:t>
            </w:r>
            <w:r w:rsidR="00823ADE" w:rsidRPr="004A6701">
              <w:rPr>
                <w:rFonts w:ascii="Times New Roman" w:hAnsi="Times New Roman" w:cs="Times New Roman"/>
              </w:rPr>
              <w:t xml:space="preserve">ndicators </w:t>
            </w:r>
            <w:r>
              <w:rPr>
                <w:rFonts w:ascii="Times New Roman" w:hAnsi="Times New Roman" w:cs="Times New Roman"/>
              </w:rPr>
              <w:t xml:space="preserve">4 and 11 </w:t>
            </w:r>
            <w:r w:rsidR="00823ADE" w:rsidRPr="004A6701">
              <w:rPr>
                <w:rFonts w:ascii="Times New Roman" w:hAnsi="Times New Roman" w:cs="Times New Roman"/>
              </w:rPr>
              <w:t xml:space="preserve">were </w:t>
            </w:r>
            <w:r w:rsidR="00FD2ACA" w:rsidRPr="004A6701">
              <w:rPr>
                <w:rFonts w:ascii="Times New Roman" w:hAnsi="Times New Roman" w:cs="Times New Roman"/>
              </w:rPr>
              <w:t xml:space="preserve">not filled in </w:t>
            </w:r>
            <w:r>
              <w:rPr>
                <w:rFonts w:ascii="Times New Roman" w:hAnsi="Times New Roman" w:cs="Times New Roman"/>
              </w:rPr>
              <w:t xml:space="preserve">given the very large size of the project region, where </w:t>
            </w:r>
            <w:r w:rsidR="00FD2ACA" w:rsidRPr="004A6701">
              <w:rPr>
                <w:rFonts w:ascii="Times New Roman" w:hAnsi="Times New Roman" w:cs="Times New Roman"/>
              </w:rPr>
              <w:t>new polic</w:t>
            </w:r>
            <w:r w:rsidR="00823ADE" w:rsidRPr="004A6701">
              <w:rPr>
                <w:rFonts w:ascii="Times New Roman" w:hAnsi="Times New Roman" w:cs="Times New Roman"/>
              </w:rPr>
              <w:t>i</w:t>
            </w:r>
            <w:r w:rsidR="00FD2ACA" w:rsidRPr="004A6701">
              <w:rPr>
                <w:rFonts w:ascii="Times New Roman" w:hAnsi="Times New Roman" w:cs="Times New Roman"/>
              </w:rPr>
              <w:t>es and the better knowledge of</w:t>
            </w:r>
            <w:r w:rsidR="00823ADE" w:rsidRPr="004A6701">
              <w:rPr>
                <w:rFonts w:ascii="Times New Roman" w:hAnsi="Times New Roman" w:cs="Times New Roman"/>
              </w:rPr>
              <w:t xml:space="preserve"> the</w:t>
            </w:r>
            <w:r w:rsidR="00FD2ACA" w:rsidRPr="004A6701">
              <w:rPr>
                <w:rFonts w:ascii="Times New Roman" w:hAnsi="Times New Roman" w:cs="Times New Roman"/>
              </w:rPr>
              <w:t xml:space="preserve"> karst aquifer system will enable improvements of the land and water use management</w:t>
            </w:r>
            <w:r>
              <w:rPr>
                <w:rFonts w:ascii="Times New Roman" w:hAnsi="Times New Roman" w:cs="Times New Roman"/>
              </w:rPr>
              <w:t>.</w:t>
            </w:r>
          </w:p>
        </w:tc>
      </w:tr>
      <w:tr w:rsidR="00560C2B" w:rsidRPr="004A6701"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7B36DB0F" w:rsidR="00560C2B" w:rsidRPr="004A6701" w:rsidRDefault="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09D67700" w14:textId="77777777" w:rsidR="00D62FF0" w:rsidRPr="004A6701" w:rsidRDefault="00D62FF0" w:rsidP="00D62FF0">
            <w:pPr>
              <w:ind w:left="107"/>
              <w:rPr>
                <w:rFonts w:ascii="Times New Roman" w:eastAsia="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w:t>
            </w:r>
          </w:p>
          <w:p w14:paraId="5261AC56" w14:textId="039FE530" w:rsidR="00560C2B" w:rsidRPr="004A6701" w:rsidRDefault="00D62FF0" w:rsidP="00D62FF0">
            <w:pPr>
              <w:ind w:left="107"/>
              <w:rPr>
                <w:rFonts w:ascii="Times New Roman" w:hAnsi="Times New Roman" w:cs="Times New Roman"/>
              </w:rPr>
            </w:pPr>
            <w:r w:rsidRPr="004A6701">
              <w:rPr>
                <w:rFonts w:ascii="Times New Roman" w:eastAsia="Times New Roman" w:hAnsi="Times New Roman" w:cs="Times New Roman"/>
              </w:rPr>
              <w:t>1. See previous comments. Also, the Knowledge Management section should contain a short description of how baseline initiatives will be incorporated into the overall project KM approach</w:t>
            </w:r>
          </w:p>
        </w:tc>
        <w:tc>
          <w:tcPr>
            <w:tcW w:w="4414" w:type="dxa"/>
            <w:tcBorders>
              <w:top w:val="single" w:sz="4" w:space="0" w:color="000000"/>
              <w:left w:val="single" w:sz="4" w:space="0" w:color="000000"/>
              <w:bottom w:val="single" w:sz="4" w:space="0" w:color="000000"/>
              <w:right w:val="single" w:sz="4" w:space="0" w:color="000000"/>
            </w:tcBorders>
          </w:tcPr>
          <w:p w14:paraId="10A5E2B7" w14:textId="0864D03F" w:rsidR="004F5833" w:rsidRPr="004A6701" w:rsidRDefault="004F5833">
            <w:pPr>
              <w:rPr>
                <w:ins w:id="1" w:author="Antonakopoulou, Mariela" w:date="2019-07-08T11:25:00Z"/>
                <w:rFonts w:ascii="Times New Roman" w:hAnsi="Times New Roman" w:cs="Times New Roman"/>
                <w:b/>
              </w:rPr>
            </w:pPr>
          </w:p>
          <w:p w14:paraId="03EBFC97" w14:textId="46AE6758" w:rsidR="0074480A" w:rsidRPr="00A3562F" w:rsidRDefault="00A3562F" w:rsidP="00A3562F">
            <w:pPr>
              <w:jc w:val="both"/>
              <w:rPr>
                <w:rFonts w:ascii="Times New Roman" w:eastAsia="Times New Roman" w:hAnsi="Times New Roman" w:cs="Times New Roman"/>
              </w:rPr>
            </w:pPr>
            <w:r w:rsidRPr="00A3562F">
              <w:rPr>
                <w:rFonts w:ascii="Times New Roman" w:eastAsia="Times New Roman" w:hAnsi="Times New Roman" w:cs="Times New Roman"/>
              </w:rPr>
              <w:t>1.</w:t>
            </w:r>
            <w:r>
              <w:rPr>
                <w:rFonts w:ascii="Times New Roman" w:eastAsia="Times New Roman" w:hAnsi="Times New Roman" w:cs="Times New Roman"/>
              </w:rPr>
              <w:t xml:space="preserve"> </w:t>
            </w:r>
            <w:r w:rsidR="00823ADE" w:rsidRPr="00A3562F">
              <w:rPr>
                <w:rFonts w:ascii="Times New Roman" w:eastAsia="Times New Roman" w:hAnsi="Times New Roman" w:cs="Times New Roman"/>
              </w:rPr>
              <w:t xml:space="preserve">Text </w:t>
            </w:r>
            <w:r w:rsidR="008A5F22" w:rsidRPr="00A3562F">
              <w:rPr>
                <w:rFonts w:ascii="Times New Roman" w:eastAsia="Times New Roman" w:hAnsi="Times New Roman" w:cs="Times New Roman"/>
              </w:rPr>
              <w:t xml:space="preserve">modified </w:t>
            </w:r>
            <w:r w:rsidR="00823ADE" w:rsidRPr="00A3562F">
              <w:rPr>
                <w:rFonts w:ascii="Times New Roman" w:eastAsia="Times New Roman" w:hAnsi="Times New Roman" w:cs="Times New Roman"/>
              </w:rPr>
              <w:t xml:space="preserve">in </w:t>
            </w:r>
            <w:proofErr w:type="spellStart"/>
            <w:r w:rsidR="0074480A" w:rsidRPr="00A3562F">
              <w:rPr>
                <w:rFonts w:ascii="Times New Roman" w:eastAsia="Times New Roman" w:hAnsi="Times New Roman" w:cs="Times New Roman"/>
              </w:rPr>
              <w:t>Prodoc</w:t>
            </w:r>
            <w:proofErr w:type="spellEnd"/>
            <w:r w:rsidR="0074480A" w:rsidRPr="00A3562F">
              <w:rPr>
                <w:rFonts w:ascii="Times New Roman" w:eastAsia="Times New Roman" w:hAnsi="Times New Roman" w:cs="Times New Roman"/>
              </w:rPr>
              <w:t xml:space="preserve"> </w:t>
            </w:r>
            <w:r w:rsidR="00FE42D0">
              <w:rPr>
                <w:rFonts w:ascii="Times New Roman" w:eastAsia="Times New Roman" w:hAnsi="Times New Roman" w:cs="Times New Roman"/>
              </w:rPr>
              <w:t>p</w:t>
            </w:r>
            <w:r w:rsidR="0074480A" w:rsidRPr="00A3562F">
              <w:rPr>
                <w:rFonts w:ascii="Times New Roman" w:eastAsia="Times New Roman" w:hAnsi="Times New Roman" w:cs="Times New Roman"/>
              </w:rPr>
              <w:t>age 62</w:t>
            </w:r>
            <w:r w:rsidR="00823ADE" w:rsidRPr="00A3562F">
              <w:rPr>
                <w:rFonts w:ascii="Times New Roman" w:eastAsia="Times New Roman" w:hAnsi="Times New Roman" w:cs="Times New Roman"/>
              </w:rPr>
              <w:t xml:space="preserve"> </w:t>
            </w:r>
            <w:r w:rsidR="00FE42D0">
              <w:rPr>
                <w:rFonts w:ascii="Times New Roman" w:eastAsia="Times New Roman" w:hAnsi="Times New Roman" w:cs="Times New Roman"/>
              </w:rPr>
              <w:t>and</w:t>
            </w:r>
            <w:r w:rsidR="00823ADE" w:rsidRPr="00A3562F">
              <w:rPr>
                <w:rFonts w:ascii="Times New Roman" w:eastAsia="Times New Roman" w:hAnsi="Times New Roman" w:cs="Times New Roman"/>
              </w:rPr>
              <w:t xml:space="preserve"> CEO</w:t>
            </w:r>
            <w:r w:rsidR="00FE42D0">
              <w:rPr>
                <w:rFonts w:ascii="Times New Roman" w:eastAsia="Times New Roman" w:hAnsi="Times New Roman" w:cs="Times New Roman"/>
              </w:rPr>
              <w:t xml:space="preserve"> ER </w:t>
            </w:r>
            <w:proofErr w:type="gramStart"/>
            <w:r w:rsidR="00FE42D0">
              <w:rPr>
                <w:rFonts w:ascii="Times New Roman" w:eastAsia="Times New Roman" w:hAnsi="Times New Roman" w:cs="Times New Roman"/>
              </w:rPr>
              <w:t xml:space="preserve">- </w:t>
            </w:r>
            <w:r w:rsidR="00823ADE" w:rsidRPr="00A3562F">
              <w:rPr>
                <w:rFonts w:ascii="Times New Roman" w:eastAsia="Times New Roman" w:hAnsi="Times New Roman" w:cs="Times New Roman"/>
              </w:rPr>
              <w:t xml:space="preserve"> page</w:t>
            </w:r>
            <w:proofErr w:type="gramEnd"/>
            <w:r w:rsidR="00823ADE" w:rsidRPr="00A3562F">
              <w:rPr>
                <w:rFonts w:ascii="Times New Roman" w:eastAsia="Times New Roman" w:hAnsi="Times New Roman" w:cs="Times New Roman"/>
              </w:rPr>
              <w:t xml:space="preserve"> </w:t>
            </w:r>
            <w:r w:rsidR="00A02766" w:rsidRPr="00A3562F">
              <w:rPr>
                <w:rFonts w:ascii="Times New Roman" w:eastAsia="Times New Roman" w:hAnsi="Times New Roman" w:cs="Times New Roman"/>
              </w:rPr>
              <w:t>60</w:t>
            </w:r>
          </w:p>
          <w:p w14:paraId="7E0C417E" w14:textId="77777777" w:rsidR="00272A30" w:rsidRPr="004A6701" w:rsidRDefault="00272A30" w:rsidP="0074480A">
            <w:pPr>
              <w:jc w:val="both"/>
              <w:rPr>
                <w:rFonts w:ascii="Times New Roman" w:eastAsia="Times New Roman" w:hAnsi="Times New Roman" w:cs="Times New Roman"/>
              </w:rPr>
            </w:pPr>
          </w:p>
          <w:p w14:paraId="0F45E6B4" w14:textId="50CE9AAE" w:rsidR="0074480A" w:rsidRPr="004A6701" w:rsidRDefault="00272A30" w:rsidP="0074480A">
            <w:pPr>
              <w:jc w:val="both"/>
              <w:rPr>
                <w:ins w:id="2" w:author="Antonakopoulou, Mariela" w:date="2019-07-08T11:25:00Z"/>
                <w:rFonts w:ascii="Times New Roman" w:eastAsia="Times New Roman" w:hAnsi="Times New Roman" w:cs="Times New Roman"/>
              </w:rPr>
            </w:pPr>
            <w:r w:rsidRPr="004A6701">
              <w:rPr>
                <w:rFonts w:ascii="Times New Roman" w:eastAsia="Times New Roman" w:hAnsi="Times New Roman" w:cs="Times New Roman"/>
              </w:rPr>
              <w:t>‘</w:t>
            </w:r>
            <w:r w:rsidR="00823ADE" w:rsidRPr="004A6701">
              <w:rPr>
                <w:rFonts w:ascii="Times New Roman" w:eastAsia="Times New Roman" w:hAnsi="Times New Roman" w:cs="Times New Roman"/>
              </w:rPr>
              <w:t xml:space="preserve">Awareness </w:t>
            </w:r>
            <w:proofErr w:type="gramStart"/>
            <w:r w:rsidR="00823ADE" w:rsidRPr="004A6701">
              <w:rPr>
                <w:rFonts w:ascii="Times New Roman" w:eastAsia="Times New Roman" w:hAnsi="Times New Roman" w:cs="Times New Roman"/>
              </w:rPr>
              <w:t>rai</w:t>
            </w:r>
            <w:r w:rsidR="006D7008">
              <w:rPr>
                <w:rFonts w:ascii="Times New Roman" w:eastAsia="Times New Roman" w:hAnsi="Times New Roman" w:cs="Times New Roman"/>
              </w:rPr>
              <w:t>sing</w:t>
            </w:r>
            <w:proofErr w:type="gramEnd"/>
            <w:r w:rsidR="006D7008">
              <w:rPr>
                <w:rFonts w:ascii="Times New Roman" w:eastAsia="Times New Roman" w:hAnsi="Times New Roman" w:cs="Times New Roman"/>
              </w:rPr>
              <w:t xml:space="preserve"> and knowledge management are </w:t>
            </w:r>
            <w:r w:rsidR="00823ADE" w:rsidRPr="004A6701">
              <w:rPr>
                <w:rFonts w:ascii="Times New Roman" w:eastAsia="Times New Roman" w:hAnsi="Times New Roman" w:cs="Times New Roman"/>
              </w:rPr>
              <w:t>important aspect</w:t>
            </w:r>
            <w:r w:rsidR="006D7008">
              <w:rPr>
                <w:rFonts w:ascii="Times New Roman" w:eastAsia="Times New Roman" w:hAnsi="Times New Roman" w:cs="Times New Roman"/>
              </w:rPr>
              <w:t>s</w:t>
            </w:r>
            <w:r w:rsidR="00823ADE" w:rsidRPr="004A6701">
              <w:rPr>
                <w:rFonts w:ascii="Times New Roman" w:eastAsia="Times New Roman" w:hAnsi="Times New Roman" w:cs="Times New Roman"/>
              </w:rPr>
              <w:t xml:space="preserve"> of the project, directly incorporated into several of the project outputs. The knowledge enhancement process will ultimately produce </w:t>
            </w:r>
            <w:proofErr w:type="gramStart"/>
            <w:r w:rsidR="00823ADE" w:rsidRPr="004A6701">
              <w:rPr>
                <w:rFonts w:ascii="Times New Roman" w:eastAsia="Times New Roman" w:hAnsi="Times New Roman" w:cs="Times New Roman"/>
              </w:rPr>
              <w:t>a number of</w:t>
            </w:r>
            <w:proofErr w:type="gramEnd"/>
            <w:r w:rsidR="00823ADE" w:rsidRPr="004A6701">
              <w:rPr>
                <w:rFonts w:ascii="Times New Roman" w:eastAsia="Times New Roman" w:hAnsi="Times New Roman" w:cs="Times New Roman"/>
              </w:rPr>
              <w:t xml:space="preserve"> knowledge tools and communication / dissemination materials which </w:t>
            </w:r>
            <w:r w:rsidR="008A5F22">
              <w:rPr>
                <w:rFonts w:ascii="Times New Roman" w:eastAsia="Times New Roman" w:hAnsi="Times New Roman" w:cs="Times New Roman"/>
              </w:rPr>
              <w:t>include consideration of the on</w:t>
            </w:r>
            <w:r w:rsidR="00823ADE" w:rsidRPr="004A6701">
              <w:rPr>
                <w:rFonts w:ascii="Times New Roman" w:eastAsia="Times New Roman" w:hAnsi="Times New Roman" w:cs="Times New Roman"/>
              </w:rPr>
              <w:t xml:space="preserve">going activities being implemented by each country and relevant to the objective of the present project. </w:t>
            </w:r>
            <w:r w:rsidR="00B477B2">
              <w:rPr>
                <w:rFonts w:ascii="Times New Roman" w:eastAsia="Times New Roman" w:hAnsi="Times New Roman" w:cs="Times New Roman"/>
              </w:rPr>
              <w:t>Etc.</w:t>
            </w:r>
          </w:p>
          <w:p w14:paraId="081D41C7" w14:textId="64183B40" w:rsidR="0074480A" w:rsidRPr="004A6701" w:rsidRDefault="0074480A">
            <w:pPr>
              <w:rPr>
                <w:rFonts w:ascii="Times New Roman" w:hAnsi="Times New Roman" w:cs="Times New Roman"/>
                <w:b/>
              </w:rPr>
            </w:pPr>
          </w:p>
        </w:tc>
      </w:tr>
      <w:tr w:rsidR="00560C2B" w:rsidRPr="004A6701"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2E875327" w14:textId="7175EF2C"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88DD809" w14:textId="77777777" w:rsidR="00560C2B" w:rsidRPr="004A6701" w:rsidRDefault="00560C2B">
            <w:pPr>
              <w:rPr>
                <w:rFonts w:ascii="Times New Roman" w:hAnsi="Times New Roman" w:cs="Times New Roman"/>
              </w:rPr>
            </w:pPr>
          </w:p>
        </w:tc>
      </w:tr>
      <w:tr w:rsidR="00560C2B" w:rsidRPr="004A6701"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39875789" w14:textId="53F7A14F"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835EE3A" w14:textId="77777777" w:rsidR="00560C2B" w:rsidRPr="004A6701" w:rsidRDefault="00560C2B">
            <w:pPr>
              <w:rPr>
                <w:rFonts w:ascii="Times New Roman" w:hAnsi="Times New Roman" w:cs="Times New Roman"/>
              </w:rPr>
            </w:pPr>
          </w:p>
        </w:tc>
      </w:tr>
      <w:tr w:rsidR="00560C2B" w:rsidRPr="004A6701"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01729593"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3D3345CB" w14:textId="23E0CD45" w:rsidR="00560C2B" w:rsidRPr="004A6701" w:rsidRDefault="00D62FF0" w:rsidP="00D62FF0">
            <w:pPr>
              <w:ind w:left="49"/>
              <w:rPr>
                <w:rFonts w:ascii="Times New Roman" w:hAnsi="Times New Roman" w:cs="Times New Roman"/>
              </w:rPr>
            </w:pPr>
            <w:r w:rsidRPr="004A6701">
              <w:rPr>
                <w:rFonts w:ascii="Times New Roman" w:hAnsi="Times New Roman" w:cs="Times New Roman"/>
              </w:rPr>
              <w:t xml:space="preserve">1. Please include in the re-submission a LOE from Montenegro signed by the current GEF OFP.  </w:t>
            </w:r>
          </w:p>
        </w:tc>
        <w:tc>
          <w:tcPr>
            <w:tcW w:w="4414" w:type="dxa"/>
            <w:tcBorders>
              <w:top w:val="single" w:sz="4" w:space="0" w:color="000000"/>
              <w:left w:val="single" w:sz="4" w:space="0" w:color="000000"/>
              <w:bottom w:val="single" w:sz="4" w:space="0" w:color="000000"/>
              <w:right w:val="single" w:sz="4" w:space="0" w:color="000000"/>
            </w:tcBorders>
          </w:tcPr>
          <w:p w14:paraId="730940C7" w14:textId="50C10E1D" w:rsidR="00560C2B" w:rsidRPr="009D0D85" w:rsidRDefault="00DA6462">
            <w:pPr>
              <w:rPr>
                <w:rFonts w:ascii="Times New Roman" w:hAnsi="Times New Roman" w:cs="Times New Roman"/>
                <w:bCs/>
              </w:rPr>
            </w:pPr>
            <w:r w:rsidRPr="009D0D85">
              <w:rPr>
                <w:rFonts w:ascii="Times New Roman" w:hAnsi="Times New Roman" w:cs="Times New Roman"/>
                <w:bCs/>
              </w:rPr>
              <w:t>New LOE from Montenegro signed by current GEF OFP is now included in the resubmission package</w:t>
            </w:r>
          </w:p>
        </w:tc>
      </w:tr>
      <w:tr w:rsidR="00560C2B" w:rsidRPr="004A6701"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0EFC4AA9"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FC8FFD5"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5FFBF2AC" w14:textId="5D0B8D0B" w:rsidR="00560C2B" w:rsidRPr="004A6701" w:rsidRDefault="00D62FF0" w:rsidP="00D62FF0">
            <w:pPr>
              <w:rPr>
                <w:rFonts w:ascii="Times New Roman" w:hAnsi="Times New Roman" w:cs="Times New Roman"/>
              </w:rPr>
            </w:pPr>
            <w:r w:rsidRPr="004A6701">
              <w:rPr>
                <w:rFonts w:ascii="Times New Roman" w:hAnsi="Times New Roman" w:cs="Times New Roman"/>
              </w:rPr>
              <w:t xml:space="preserve">Within this context please specify if the PPG phase was used to establish a dialogue with the above-mentioned countries as to facilitate a formal request to the CIE Secretariat? If this is not the case, then please consider adding text in the project document which specifies the intention of the project to establishing such a dialogue during the project inception phase.   </w:t>
            </w:r>
          </w:p>
        </w:tc>
        <w:tc>
          <w:tcPr>
            <w:tcW w:w="4414" w:type="dxa"/>
            <w:tcBorders>
              <w:top w:val="single" w:sz="4" w:space="0" w:color="000000"/>
              <w:left w:val="single" w:sz="4" w:space="0" w:color="000000"/>
              <w:bottom w:val="single" w:sz="4" w:space="0" w:color="000000"/>
              <w:right w:val="single" w:sz="4" w:space="0" w:color="000000"/>
            </w:tcBorders>
          </w:tcPr>
          <w:p w14:paraId="46F210EB" w14:textId="77777777" w:rsidR="00F12FDF" w:rsidRPr="009D0D85" w:rsidRDefault="00F12FDF">
            <w:pPr>
              <w:rPr>
                <w:rFonts w:ascii="Times New Roman" w:hAnsi="Times New Roman" w:cs="Times New Roman"/>
              </w:rPr>
            </w:pPr>
          </w:p>
          <w:p w14:paraId="441B2E20" w14:textId="42F82F74" w:rsidR="00F12FDF" w:rsidRPr="009D0D85" w:rsidRDefault="000402CB" w:rsidP="00F12FDF">
            <w:pPr>
              <w:rPr>
                <w:rFonts w:ascii="Times New Roman" w:hAnsi="Times New Roman" w:cs="Times New Roman"/>
              </w:rPr>
            </w:pPr>
            <w:r w:rsidRPr="009D0D85">
              <w:rPr>
                <w:rFonts w:ascii="Times New Roman" w:hAnsi="Times New Roman" w:cs="Times New Roman"/>
              </w:rPr>
              <w:t xml:space="preserve">Text regarding the </w:t>
            </w:r>
            <w:r w:rsidR="00272A30" w:rsidRPr="009D0D85">
              <w:rPr>
                <w:rFonts w:ascii="Times New Roman" w:hAnsi="Times New Roman" w:cs="Times New Roman"/>
              </w:rPr>
              <w:t xml:space="preserve">participation </w:t>
            </w:r>
            <w:r w:rsidR="00B477B2" w:rsidRPr="009D0D85">
              <w:rPr>
                <w:rFonts w:ascii="Times New Roman" w:hAnsi="Times New Roman" w:cs="Times New Roman"/>
              </w:rPr>
              <w:t xml:space="preserve">of other countries sharing the Wider Dinaric Karst System has </w:t>
            </w:r>
            <w:proofErr w:type="gramStart"/>
            <w:r w:rsidR="00B477B2" w:rsidRPr="009D0D85">
              <w:rPr>
                <w:rFonts w:ascii="Times New Roman" w:hAnsi="Times New Roman" w:cs="Times New Roman"/>
              </w:rPr>
              <w:t xml:space="preserve">been </w:t>
            </w:r>
            <w:r w:rsidR="00F12FDF" w:rsidRPr="009D0D85">
              <w:rPr>
                <w:rFonts w:ascii="Times New Roman" w:hAnsi="Times New Roman" w:cs="Times New Roman"/>
              </w:rPr>
              <w:t xml:space="preserve"> added</w:t>
            </w:r>
            <w:proofErr w:type="gramEnd"/>
            <w:r w:rsidR="00F12FDF" w:rsidRPr="009D0D85">
              <w:rPr>
                <w:rFonts w:ascii="Times New Roman" w:hAnsi="Times New Roman" w:cs="Times New Roman"/>
              </w:rPr>
              <w:t xml:space="preserve"> </w:t>
            </w:r>
            <w:r w:rsidRPr="009D0D85">
              <w:rPr>
                <w:rFonts w:ascii="Times New Roman" w:hAnsi="Times New Roman" w:cs="Times New Roman"/>
              </w:rPr>
              <w:t xml:space="preserve">in different parts of </w:t>
            </w:r>
            <w:r w:rsidR="00272A30" w:rsidRPr="009D0D85">
              <w:rPr>
                <w:rFonts w:ascii="Times New Roman" w:hAnsi="Times New Roman" w:cs="Times New Roman"/>
              </w:rPr>
              <w:t xml:space="preserve">the </w:t>
            </w:r>
            <w:proofErr w:type="spellStart"/>
            <w:r w:rsidR="00272A30" w:rsidRPr="009D0D85">
              <w:rPr>
                <w:rFonts w:ascii="Times New Roman" w:hAnsi="Times New Roman" w:cs="Times New Roman"/>
              </w:rPr>
              <w:t>ProDoc</w:t>
            </w:r>
            <w:proofErr w:type="spellEnd"/>
            <w:r w:rsidR="00272A30" w:rsidRPr="009D0D85">
              <w:rPr>
                <w:rFonts w:ascii="Times New Roman" w:hAnsi="Times New Roman" w:cs="Times New Roman"/>
              </w:rPr>
              <w:t xml:space="preserve"> and CEO Endorsement </w:t>
            </w:r>
            <w:r w:rsidR="00B477B2" w:rsidRPr="009D0D85">
              <w:rPr>
                <w:rFonts w:ascii="Times New Roman" w:hAnsi="Times New Roman" w:cs="Times New Roman"/>
              </w:rPr>
              <w:t xml:space="preserve">document: </w:t>
            </w:r>
          </w:p>
          <w:p w14:paraId="6A7A961D" w14:textId="38A75E6E" w:rsidR="000402CB" w:rsidRPr="009D0D85" w:rsidRDefault="000402CB" w:rsidP="00F12FDF">
            <w:pPr>
              <w:rPr>
                <w:rFonts w:ascii="Times New Roman" w:hAnsi="Times New Roman" w:cs="Times New Roman"/>
                <w:lang w:val="fr-FR"/>
              </w:rPr>
            </w:pPr>
            <w:proofErr w:type="spellStart"/>
            <w:r w:rsidRPr="009D0D85">
              <w:rPr>
                <w:rFonts w:ascii="Times New Roman" w:hAnsi="Times New Roman" w:cs="Times New Roman"/>
                <w:lang w:val="fr-FR"/>
              </w:rPr>
              <w:t>ProDoc</w:t>
            </w:r>
            <w:proofErr w:type="spellEnd"/>
            <w:r w:rsidRPr="009D0D85">
              <w:rPr>
                <w:rFonts w:ascii="Times New Roman" w:hAnsi="Times New Roman" w:cs="Times New Roman"/>
                <w:lang w:val="fr-FR"/>
              </w:rPr>
              <w:t xml:space="preserve"> page 56 </w:t>
            </w:r>
            <w:r w:rsidR="00272A30" w:rsidRPr="009D0D85">
              <w:rPr>
                <w:rFonts w:ascii="Times New Roman" w:hAnsi="Times New Roman" w:cs="Times New Roman"/>
                <w:lang w:val="fr-FR"/>
              </w:rPr>
              <w:t>&amp;</w:t>
            </w:r>
            <w:r w:rsidRPr="009D0D85">
              <w:rPr>
                <w:rFonts w:ascii="Times New Roman" w:hAnsi="Times New Roman" w:cs="Times New Roman"/>
                <w:lang w:val="fr-FR"/>
              </w:rPr>
              <w:t xml:space="preserve"> CEO </w:t>
            </w:r>
            <w:r w:rsidR="002021FE" w:rsidRPr="009D0D85">
              <w:rPr>
                <w:rFonts w:ascii="Times New Roman" w:hAnsi="Times New Roman" w:cs="Times New Roman"/>
                <w:lang w:val="fr-FR"/>
              </w:rPr>
              <w:t xml:space="preserve">ER </w:t>
            </w:r>
            <w:r w:rsidRPr="009D0D85">
              <w:rPr>
                <w:rFonts w:ascii="Times New Roman" w:hAnsi="Times New Roman" w:cs="Times New Roman"/>
                <w:lang w:val="fr-FR"/>
              </w:rPr>
              <w:t>page 46</w:t>
            </w:r>
          </w:p>
          <w:p w14:paraId="6D376281" w14:textId="77777777" w:rsidR="00F12FDF" w:rsidRPr="009D0D85" w:rsidRDefault="00F12FDF" w:rsidP="00F12FDF">
            <w:pPr>
              <w:rPr>
                <w:rFonts w:ascii="Times New Roman" w:hAnsi="Times New Roman" w:cs="Times New Roman"/>
                <w:lang w:val="fr-FR"/>
              </w:rPr>
            </w:pPr>
            <w:proofErr w:type="spellStart"/>
            <w:r w:rsidRPr="009D0D85">
              <w:rPr>
                <w:rFonts w:ascii="Times New Roman" w:hAnsi="Times New Roman" w:cs="Times New Roman"/>
                <w:lang w:val="fr-FR"/>
              </w:rPr>
              <w:t>Outcome</w:t>
            </w:r>
            <w:proofErr w:type="spellEnd"/>
            <w:r w:rsidRPr="009D0D85">
              <w:rPr>
                <w:rFonts w:ascii="Times New Roman" w:hAnsi="Times New Roman" w:cs="Times New Roman"/>
                <w:lang w:val="fr-FR"/>
              </w:rPr>
              <w:t xml:space="preserve"> 1. </w:t>
            </w:r>
          </w:p>
          <w:p w14:paraId="1EE5A911" w14:textId="5AC6E90B" w:rsidR="00F12FDF" w:rsidRPr="009D0D85" w:rsidRDefault="00F12FDF" w:rsidP="00F12FDF">
            <w:pPr>
              <w:rPr>
                <w:rFonts w:ascii="Times New Roman" w:hAnsi="Times New Roman" w:cs="Times New Roman"/>
              </w:rPr>
            </w:pPr>
            <w:r w:rsidRPr="009D0D85">
              <w:rPr>
                <w:rFonts w:ascii="Times New Roman" w:hAnsi="Times New Roman" w:cs="Times New Roman"/>
              </w:rPr>
              <w:t>‘The CIE shall be open to other Dinaric countries including but not limited to Serbia, Republic of North Macedonia, Italy and Slovenia, sharing the Karst aquifer system, upon their request and approval from the CIE Secretariat.</w:t>
            </w:r>
            <w:r w:rsidR="000402CB" w:rsidRPr="009D0D85">
              <w:rPr>
                <w:rFonts w:ascii="Times New Roman" w:hAnsi="Times New Roman" w:cs="Times New Roman"/>
              </w:rPr>
              <w:t xml:space="preserve"> Dialogue with the countries will be initiated during the project inception meeting to which they will be invited</w:t>
            </w:r>
            <w:r w:rsidR="00B477B2" w:rsidRPr="009D0D85">
              <w:rPr>
                <w:rFonts w:ascii="Times New Roman" w:hAnsi="Times New Roman" w:cs="Times New Roman"/>
              </w:rPr>
              <w:t xml:space="preserve"> to participate”.</w:t>
            </w:r>
          </w:p>
          <w:p w14:paraId="2E402CF2" w14:textId="6DDD72AF" w:rsidR="00947013" w:rsidRPr="009D0D85" w:rsidRDefault="00947013" w:rsidP="00F12FDF">
            <w:pPr>
              <w:rPr>
                <w:rFonts w:ascii="Times New Roman" w:hAnsi="Times New Roman" w:cs="Times New Roman"/>
              </w:rPr>
            </w:pPr>
          </w:p>
          <w:p w14:paraId="63858DF8" w14:textId="75015376" w:rsidR="000402CB" w:rsidRPr="009D0D85" w:rsidRDefault="000402CB" w:rsidP="00F12FDF">
            <w:pPr>
              <w:rPr>
                <w:rFonts w:ascii="Times New Roman" w:hAnsi="Times New Roman" w:cs="Times New Roman"/>
                <w:lang w:val="fr-FR"/>
              </w:rPr>
            </w:pPr>
            <w:proofErr w:type="spellStart"/>
            <w:r w:rsidRPr="009D0D85">
              <w:rPr>
                <w:rFonts w:ascii="Times New Roman" w:hAnsi="Times New Roman" w:cs="Times New Roman"/>
                <w:lang w:val="fr-FR"/>
              </w:rPr>
              <w:t>ProDoc</w:t>
            </w:r>
            <w:proofErr w:type="spellEnd"/>
            <w:r w:rsidRPr="009D0D85">
              <w:rPr>
                <w:rFonts w:ascii="Times New Roman" w:hAnsi="Times New Roman" w:cs="Times New Roman"/>
                <w:lang w:val="fr-FR"/>
              </w:rPr>
              <w:t xml:space="preserve"> page 60</w:t>
            </w:r>
            <w:r w:rsidR="00272A30" w:rsidRPr="009D0D85">
              <w:rPr>
                <w:rFonts w:ascii="Times New Roman" w:hAnsi="Times New Roman" w:cs="Times New Roman"/>
                <w:lang w:val="fr-FR"/>
              </w:rPr>
              <w:t xml:space="preserve"> &amp;</w:t>
            </w:r>
            <w:r w:rsidRPr="009D0D85">
              <w:rPr>
                <w:rFonts w:ascii="Times New Roman" w:hAnsi="Times New Roman" w:cs="Times New Roman"/>
                <w:lang w:val="fr-FR"/>
              </w:rPr>
              <w:t xml:space="preserve"> CEO page 50</w:t>
            </w:r>
          </w:p>
          <w:p w14:paraId="1E9149C7" w14:textId="340DC7A3" w:rsidR="00947013" w:rsidRPr="009D0D85" w:rsidRDefault="00947013" w:rsidP="00947013">
            <w:pPr>
              <w:rPr>
                <w:rFonts w:ascii="Times New Roman" w:hAnsi="Times New Roman" w:cs="Times New Roman"/>
                <w:lang w:val="fr-FR"/>
              </w:rPr>
            </w:pPr>
            <w:proofErr w:type="spellStart"/>
            <w:r w:rsidRPr="009D0D85">
              <w:rPr>
                <w:rFonts w:ascii="Times New Roman" w:hAnsi="Times New Roman" w:cs="Times New Roman"/>
                <w:lang w:val="fr-FR"/>
              </w:rPr>
              <w:t>Outcome</w:t>
            </w:r>
            <w:proofErr w:type="spellEnd"/>
            <w:r w:rsidRPr="009D0D85">
              <w:rPr>
                <w:rFonts w:ascii="Times New Roman" w:hAnsi="Times New Roman" w:cs="Times New Roman"/>
                <w:lang w:val="fr-FR"/>
              </w:rPr>
              <w:t xml:space="preserve"> 4. </w:t>
            </w:r>
          </w:p>
          <w:p w14:paraId="66D44768" w14:textId="5E3FD2D7" w:rsidR="00947013" w:rsidRPr="009D0D85" w:rsidRDefault="00947013" w:rsidP="00947013">
            <w:pPr>
              <w:rPr>
                <w:rFonts w:ascii="Times New Roman" w:eastAsia="Times New Roman" w:hAnsi="Times New Roman" w:cs="Times New Roman"/>
              </w:rPr>
            </w:pPr>
            <w:r w:rsidRPr="009D0D85">
              <w:rPr>
                <w:rFonts w:ascii="Times New Roman" w:hAnsi="Times New Roman" w:cs="Times New Roman"/>
              </w:rPr>
              <w:t>‘</w:t>
            </w:r>
            <w:r w:rsidRPr="009D0D85">
              <w:rPr>
                <w:rFonts w:ascii="Times New Roman" w:eastAsia="Times New Roman" w:hAnsi="Times New Roman" w:cs="Times New Roman"/>
              </w:rPr>
              <w:t>If possible, Serbia and North Macedonia will also be invited to join the monitoring network.’</w:t>
            </w:r>
          </w:p>
          <w:p w14:paraId="51885DF8" w14:textId="72DE1ED7" w:rsidR="000402CB" w:rsidRPr="009D0D85" w:rsidRDefault="000402CB" w:rsidP="00947013">
            <w:pPr>
              <w:rPr>
                <w:rFonts w:ascii="Times New Roman" w:eastAsia="Times New Roman" w:hAnsi="Times New Roman" w:cs="Times New Roman"/>
              </w:rPr>
            </w:pPr>
          </w:p>
          <w:p w14:paraId="4E521A30" w14:textId="77777777" w:rsidR="000402CB" w:rsidRPr="009D0D85" w:rsidRDefault="000402CB" w:rsidP="00947013">
            <w:pPr>
              <w:rPr>
                <w:rFonts w:ascii="Times New Roman" w:eastAsia="Times New Roman" w:hAnsi="Times New Roman" w:cs="Times New Roman"/>
              </w:rPr>
            </w:pPr>
          </w:p>
          <w:p w14:paraId="4AE44191" w14:textId="6EA4CDDA" w:rsidR="000402CB" w:rsidRPr="009D0D85" w:rsidRDefault="00272A30" w:rsidP="000402CB">
            <w:pPr>
              <w:rPr>
                <w:ins w:id="3" w:author="Antonakopoulou, Mariela" w:date="2019-07-08T11:26:00Z"/>
                <w:rFonts w:ascii="Times New Roman" w:eastAsia="Times New Roman" w:hAnsi="Times New Roman" w:cs="Times New Roman"/>
                <w:lang w:val="fr-FR"/>
              </w:rPr>
            </w:pPr>
            <w:proofErr w:type="spellStart"/>
            <w:r w:rsidRPr="009D0D85">
              <w:rPr>
                <w:rFonts w:ascii="Times New Roman" w:eastAsia="Times New Roman" w:hAnsi="Times New Roman" w:cs="Times New Roman"/>
                <w:lang w:val="fr-FR"/>
              </w:rPr>
              <w:t>ProD</w:t>
            </w:r>
            <w:r w:rsidR="000402CB" w:rsidRPr="009D0D85">
              <w:rPr>
                <w:rFonts w:ascii="Times New Roman" w:eastAsia="Times New Roman" w:hAnsi="Times New Roman" w:cs="Times New Roman"/>
                <w:lang w:val="fr-FR"/>
              </w:rPr>
              <w:t>oc</w:t>
            </w:r>
            <w:proofErr w:type="spellEnd"/>
            <w:r w:rsidR="000402CB" w:rsidRPr="009D0D85">
              <w:rPr>
                <w:rFonts w:ascii="Times New Roman" w:eastAsia="Times New Roman" w:hAnsi="Times New Roman" w:cs="Times New Roman"/>
                <w:lang w:val="fr-FR"/>
              </w:rPr>
              <w:t xml:space="preserve"> page 61</w:t>
            </w:r>
            <w:r w:rsidRPr="009D0D85">
              <w:rPr>
                <w:rFonts w:ascii="Times New Roman" w:eastAsia="Times New Roman" w:hAnsi="Times New Roman" w:cs="Times New Roman"/>
                <w:lang w:val="fr-FR"/>
              </w:rPr>
              <w:t xml:space="preserve"> </w:t>
            </w:r>
            <w:r w:rsidR="00D17436" w:rsidRPr="009D0D85">
              <w:rPr>
                <w:rFonts w:ascii="Times New Roman" w:eastAsia="Times New Roman" w:hAnsi="Times New Roman" w:cs="Times New Roman"/>
                <w:lang w:val="fr-FR"/>
              </w:rPr>
              <w:t>&amp; CEO page 50</w:t>
            </w:r>
          </w:p>
          <w:p w14:paraId="6E60CF25" w14:textId="77777777" w:rsidR="00947013" w:rsidRPr="009D0D85" w:rsidRDefault="00947013" w:rsidP="00947013">
            <w:pPr>
              <w:rPr>
                <w:rFonts w:ascii="Times New Roman" w:eastAsia="Times New Roman" w:hAnsi="Times New Roman" w:cs="Times New Roman"/>
                <w:lang w:val="fr-FR"/>
              </w:rPr>
            </w:pPr>
            <w:proofErr w:type="spellStart"/>
            <w:r w:rsidRPr="009D0D85">
              <w:rPr>
                <w:rFonts w:ascii="Times New Roman" w:eastAsia="Times New Roman" w:hAnsi="Times New Roman" w:cs="Times New Roman"/>
                <w:lang w:val="fr-FR"/>
              </w:rPr>
              <w:t>Outcome</w:t>
            </w:r>
            <w:proofErr w:type="spellEnd"/>
            <w:r w:rsidRPr="009D0D85">
              <w:rPr>
                <w:rFonts w:ascii="Times New Roman" w:eastAsia="Times New Roman" w:hAnsi="Times New Roman" w:cs="Times New Roman"/>
                <w:lang w:val="fr-FR"/>
              </w:rPr>
              <w:t xml:space="preserve"> 5. </w:t>
            </w:r>
          </w:p>
          <w:p w14:paraId="6B5C5504" w14:textId="36267CAA" w:rsidR="00947013" w:rsidRPr="009D0D85" w:rsidRDefault="00947013" w:rsidP="00947013">
            <w:pPr>
              <w:rPr>
                <w:rFonts w:ascii="Times New Roman" w:eastAsia="Times New Roman" w:hAnsi="Times New Roman" w:cs="Times New Roman"/>
              </w:rPr>
            </w:pPr>
            <w:r w:rsidRPr="009D0D85">
              <w:rPr>
                <w:rFonts w:ascii="Times New Roman" w:eastAsia="Times New Roman" w:hAnsi="Times New Roman" w:cs="Times New Roman"/>
              </w:rPr>
              <w:t xml:space="preserve">‘The Action Programs will be submitted for adoption at governmental level. Serbia and North Macedonia will also be invited to join.’ </w:t>
            </w:r>
          </w:p>
          <w:p w14:paraId="7D8955A1" w14:textId="03FB4752" w:rsidR="00947013" w:rsidRPr="009D0D85" w:rsidRDefault="00947013" w:rsidP="00947013">
            <w:pPr>
              <w:rPr>
                <w:rFonts w:ascii="Times New Roman" w:eastAsia="Times New Roman" w:hAnsi="Times New Roman" w:cs="Times New Roman"/>
              </w:rPr>
            </w:pPr>
          </w:p>
          <w:p w14:paraId="09803BFE" w14:textId="0B35C95E" w:rsidR="000402CB" w:rsidRPr="009D0D85" w:rsidRDefault="000402CB" w:rsidP="000402CB">
            <w:pPr>
              <w:rPr>
                <w:rFonts w:ascii="Times New Roman" w:eastAsia="Times New Roman" w:hAnsi="Times New Roman" w:cs="Times New Roman"/>
                <w:color w:val="auto"/>
                <w:lang w:val="fr-FR"/>
              </w:rPr>
            </w:pPr>
            <w:proofErr w:type="spellStart"/>
            <w:r w:rsidRPr="009D0D85">
              <w:rPr>
                <w:rFonts w:ascii="Times New Roman" w:eastAsia="Times New Roman" w:hAnsi="Times New Roman" w:cs="Times New Roman"/>
                <w:color w:val="auto"/>
                <w:lang w:val="fr-FR"/>
              </w:rPr>
              <w:t>ProDoc</w:t>
            </w:r>
            <w:proofErr w:type="spellEnd"/>
            <w:r w:rsidR="00272A30" w:rsidRPr="009D0D85">
              <w:rPr>
                <w:rFonts w:ascii="Times New Roman" w:eastAsia="Times New Roman" w:hAnsi="Times New Roman" w:cs="Times New Roman"/>
                <w:color w:val="auto"/>
                <w:lang w:val="fr-FR"/>
              </w:rPr>
              <w:t xml:space="preserve"> page</w:t>
            </w:r>
            <w:r w:rsidRPr="009D0D85">
              <w:rPr>
                <w:rFonts w:ascii="Times New Roman" w:eastAsia="Times New Roman" w:hAnsi="Times New Roman" w:cs="Times New Roman"/>
                <w:color w:val="auto"/>
                <w:lang w:val="fr-FR"/>
              </w:rPr>
              <w:t xml:space="preserve"> 62</w:t>
            </w:r>
            <w:r w:rsidR="00272A30" w:rsidRPr="009D0D85">
              <w:rPr>
                <w:rFonts w:ascii="Times New Roman" w:eastAsia="Times New Roman" w:hAnsi="Times New Roman" w:cs="Times New Roman"/>
                <w:color w:val="auto"/>
                <w:lang w:val="fr-FR"/>
              </w:rPr>
              <w:t xml:space="preserve"> &amp; CEO page 51</w:t>
            </w:r>
          </w:p>
          <w:p w14:paraId="10CE46D8" w14:textId="77777777" w:rsidR="00947013" w:rsidRPr="009D0D85" w:rsidRDefault="00947013" w:rsidP="00947013">
            <w:pPr>
              <w:rPr>
                <w:rFonts w:ascii="Times New Roman" w:eastAsia="Times New Roman" w:hAnsi="Times New Roman" w:cs="Times New Roman"/>
                <w:lang w:val="fr-FR"/>
              </w:rPr>
            </w:pPr>
            <w:proofErr w:type="spellStart"/>
            <w:r w:rsidRPr="009D0D85">
              <w:rPr>
                <w:rFonts w:ascii="Times New Roman" w:eastAsia="Times New Roman" w:hAnsi="Times New Roman" w:cs="Times New Roman"/>
                <w:lang w:val="fr-FR"/>
              </w:rPr>
              <w:t>Outcome</w:t>
            </w:r>
            <w:proofErr w:type="spellEnd"/>
            <w:r w:rsidRPr="009D0D85">
              <w:rPr>
                <w:rFonts w:ascii="Times New Roman" w:eastAsia="Times New Roman" w:hAnsi="Times New Roman" w:cs="Times New Roman"/>
                <w:lang w:val="fr-FR"/>
              </w:rPr>
              <w:t xml:space="preserve"> 6. </w:t>
            </w:r>
          </w:p>
          <w:p w14:paraId="7388876B" w14:textId="5E58F26E" w:rsidR="00947013" w:rsidRPr="009D0D85" w:rsidRDefault="00947013" w:rsidP="00947013">
            <w:pPr>
              <w:rPr>
                <w:rFonts w:ascii="Times New Roman" w:eastAsia="Times New Roman" w:hAnsi="Times New Roman" w:cs="Times New Roman"/>
              </w:rPr>
            </w:pPr>
            <w:r w:rsidRPr="009D0D85">
              <w:rPr>
                <w:rFonts w:ascii="Times New Roman" w:eastAsia="Times New Roman" w:hAnsi="Times New Roman" w:cs="Times New Roman"/>
              </w:rPr>
              <w:t>‘Serbia and North Macedoni</w:t>
            </w:r>
            <w:r w:rsidR="00272A30" w:rsidRPr="009D0D85">
              <w:rPr>
                <w:rFonts w:ascii="Times New Roman" w:eastAsia="Times New Roman" w:hAnsi="Times New Roman" w:cs="Times New Roman"/>
              </w:rPr>
              <w:t xml:space="preserve">a will also be invited to join </w:t>
            </w:r>
            <w:r w:rsidRPr="009D0D85">
              <w:rPr>
                <w:rFonts w:ascii="Times New Roman" w:eastAsia="Times New Roman" w:hAnsi="Times New Roman" w:cs="Times New Roman"/>
              </w:rPr>
              <w:t>these activities.’</w:t>
            </w:r>
          </w:p>
          <w:p w14:paraId="0C1D0CF7" w14:textId="2AD5D688" w:rsidR="00947013" w:rsidRPr="009D0D85" w:rsidRDefault="00947013" w:rsidP="00947013">
            <w:pPr>
              <w:rPr>
                <w:ins w:id="4" w:author="Antonakopoulou, Mariela" w:date="2019-07-08T11:26:00Z"/>
                <w:rFonts w:ascii="Times New Roman" w:hAnsi="Times New Roman" w:cs="Times New Roman"/>
              </w:rPr>
            </w:pPr>
          </w:p>
          <w:p w14:paraId="5F99884C" w14:textId="612EDF81" w:rsidR="00947013" w:rsidRPr="009D0D85" w:rsidRDefault="00947013" w:rsidP="00D17436">
            <w:pPr>
              <w:rPr>
                <w:rFonts w:ascii="Times New Roman" w:hAnsi="Times New Roman" w:cs="Times New Roman"/>
              </w:rPr>
            </w:pPr>
          </w:p>
        </w:tc>
      </w:tr>
      <w:tr w:rsidR="00560C2B" w:rsidRPr="004A6701"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4915D2D2"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7C3EEA91" w14:textId="6CBA6C70" w:rsidR="00560C2B" w:rsidRPr="004A6701" w:rsidRDefault="00D62FF0" w:rsidP="00D62FF0">
            <w:pPr>
              <w:rPr>
                <w:rFonts w:ascii="Times New Roman" w:hAnsi="Times New Roman" w:cs="Times New Roman"/>
              </w:rPr>
            </w:pPr>
            <w:r w:rsidRPr="004A6701">
              <w:rPr>
                <w:rFonts w:ascii="Times New Roman" w:hAnsi="Times New Roman" w:cs="Times New Roman"/>
              </w:rPr>
              <w:t>Within his context please specify if the PPG phase was used to establish a dialogue with the above-mentioned countries as to facilitate a formal request to the future CIE Secretariat? If this is not the case, then please consider adding text in the project document which specifies the intention of the project to establishing such a dialogue during</w:t>
            </w:r>
            <w:r w:rsidR="00D77678" w:rsidRPr="004A6701">
              <w:rPr>
                <w:rFonts w:ascii="Times New Roman" w:hAnsi="Times New Roman" w:cs="Times New Roman"/>
              </w:rPr>
              <w:t xml:space="preserve"> the project inception phase.</w:t>
            </w:r>
          </w:p>
        </w:tc>
        <w:tc>
          <w:tcPr>
            <w:tcW w:w="4414" w:type="dxa"/>
            <w:tcBorders>
              <w:top w:val="single" w:sz="4" w:space="0" w:color="000000"/>
              <w:left w:val="single" w:sz="4" w:space="0" w:color="000000"/>
              <w:bottom w:val="single" w:sz="4" w:space="0" w:color="000000"/>
              <w:right w:val="single" w:sz="4" w:space="0" w:color="000000"/>
            </w:tcBorders>
          </w:tcPr>
          <w:p w14:paraId="14B9C93F" w14:textId="5859F194" w:rsidR="00560C2B" w:rsidRPr="004A6701" w:rsidRDefault="00947013">
            <w:pPr>
              <w:rPr>
                <w:rFonts w:ascii="Times New Roman" w:hAnsi="Times New Roman" w:cs="Times New Roman"/>
              </w:rPr>
            </w:pPr>
            <w:r w:rsidRPr="004A6701">
              <w:rPr>
                <w:rFonts w:ascii="Times New Roman" w:hAnsi="Times New Roman" w:cs="Times New Roman"/>
              </w:rPr>
              <w:t xml:space="preserve">See </w:t>
            </w:r>
            <w:r w:rsidR="00E607ED">
              <w:rPr>
                <w:rFonts w:ascii="Times New Roman" w:hAnsi="Times New Roman" w:cs="Times New Roman"/>
              </w:rPr>
              <w:t>responses</w:t>
            </w:r>
            <w:r w:rsidRPr="004A6701">
              <w:rPr>
                <w:rFonts w:ascii="Times New Roman" w:hAnsi="Times New Roman" w:cs="Times New Roman"/>
              </w:rPr>
              <w:t xml:space="preserve"> above. </w:t>
            </w:r>
          </w:p>
        </w:tc>
      </w:tr>
      <w:tr w:rsidR="00560C2B" w:rsidRPr="004A6701"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61EC91A3" w:rsidR="00560C2B" w:rsidRPr="004A6701" w:rsidRDefault="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NA</w:t>
            </w: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560C2B" w:rsidRPr="004A6701"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110AF0FC" w14:textId="05CA5065"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Please address comments and resubmit.</w:t>
            </w:r>
          </w:p>
        </w:tc>
        <w:tc>
          <w:tcPr>
            <w:tcW w:w="4414" w:type="dxa"/>
            <w:tcBorders>
              <w:top w:val="single" w:sz="4" w:space="0" w:color="000000"/>
              <w:left w:val="single" w:sz="4" w:space="0" w:color="000000"/>
              <w:bottom w:val="single" w:sz="4" w:space="0" w:color="000000"/>
              <w:right w:val="single" w:sz="4" w:space="0" w:color="000000"/>
            </w:tcBorders>
          </w:tcPr>
          <w:p w14:paraId="6BCBB422" w14:textId="77777777" w:rsidR="00560C2B" w:rsidRPr="004A6701" w:rsidRDefault="00560C2B">
            <w:pPr>
              <w:rPr>
                <w:rFonts w:ascii="Times New Roman" w:hAnsi="Times New Roman" w:cs="Times New Roman"/>
              </w:rPr>
            </w:pPr>
          </w:p>
        </w:tc>
      </w:tr>
      <w:tr w:rsidR="00560C2B" w:rsidRPr="004A6701"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2F5B792E" w:rsidR="00560C2B" w:rsidRPr="004A6701" w:rsidRDefault="00BC4E40" w:rsidP="00BC4E40">
            <w:pPr>
              <w:ind w:left="49"/>
              <w:rPr>
                <w:rFonts w:ascii="Times New Roman" w:eastAsia="Times New Roman" w:hAnsi="Times New Roman" w:cs="Times New Roman"/>
              </w:rPr>
            </w:pPr>
            <w:r w:rsidRPr="004A6701">
              <w:rPr>
                <w:rFonts w:ascii="Times New Roman" w:eastAsia="Times New Roman" w:hAnsi="Times New Roman" w:cs="Times New Roman"/>
              </w:rPr>
              <w:t>6/</w:t>
            </w:r>
            <w:r w:rsidR="00D62FF0" w:rsidRPr="004A6701">
              <w:rPr>
                <w:rFonts w:ascii="Times New Roman" w:eastAsia="Times New Roman" w:hAnsi="Times New Roman" w:cs="Times New Roman"/>
              </w:rPr>
              <w:t>26</w:t>
            </w:r>
            <w:r w:rsidRPr="004A6701">
              <w:rPr>
                <w:rFonts w:ascii="Times New Roman" w:eastAsia="Times New Roman" w:hAnsi="Times New Roman" w:cs="Times New Roman"/>
              </w:rPr>
              <w:t>/2019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77777777" w:rsidR="00560C2B" w:rsidRPr="004A6701"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r w:rsidR="00560C2B" w:rsidRPr="004A6701"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77777777" w:rsidR="00560C2B" w:rsidRPr="004A6701"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4A6701" w:rsidRDefault="00560C2B">
            <w:pPr>
              <w:rPr>
                <w:rFonts w:ascii="Times New Roman" w:hAnsi="Times New Roman" w:cs="Times New Roman"/>
              </w:rPr>
            </w:pPr>
          </w:p>
        </w:tc>
      </w:tr>
    </w:tbl>
    <w:p w14:paraId="72583123" w14:textId="77777777" w:rsidR="00560C2B" w:rsidRPr="004A6701" w:rsidRDefault="0090789F">
      <w:pPr>
        <w:spacing w:after="0"/>
        <w:rPr>
          <w:rFonts w:ascii="Times New Roman" w:hAnsi="Times New Roman" w:cs="Times New Roman"/>
        </w:rPr>
      </w:pPr>
      <w:r w:rsidRPr="004A6701">
        <w:rPr>
          <w:rFonts w:ascii="Times New Roman" w:hAnsi="Times New Roman" w:cs="Times New Roman"/>
          <w:noProof/>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rsidRPr="004A6701" w:rsidSect="006D5D1F">
      <w:footerReference w:type="even" r:id="rId8"/>
      <w:footerReference w:type="default" r:id="rId9"/>
      <w:footerReference w:type="first" r:id="rId10"/>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E969E" w14:textId="77777777" w:rsidR="007178A8" w:rsidRDefault="007178A8">
      <w:pPr>
        <w:spacing w:after="0" w:line="240" w:lineRule="auto"/>
      </w:pPr>
      <w:r>
        <w:separator/>
      </w:r>
    </w:p>
  </w:endnote>
  <w:endnote w:type="continuationSeparator" w:id="0">
    <w:p w14:paraId="1D0E31A0" w14:textId="77777777" w:rsidR="007178A8" w:rsidRDefault="00717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103E24DF"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A02766" w:rsidRPr="00A02766">
        <w:rPr>
          <w:rFonts w:ascii="Times New Roman" w:eastAsia="Times New Roman" w:hAnsi="Times New Roman" w:cs="Times New Roman"/>
          <w:noProof/>
          <w:color w:val="7F7F7F"/>
          <w:sz w:val="16"/>
        </w:rPr>
        <w:t>8</w:t>
      </w:r>
    </w:fldSimple>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A02766" w:rsidRPr="00A02766">
      <w:rPr>
        <w:rFonts w:ascii="Times New Roman" w:eastAsia="Times New Roman" w:hAnsi="Times New Roman" w:cs="Times New Roman"/>
        <w:noProof/>
        <w:sz w:val="20"/>
      </w:rPr>
      <w:t>8</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AE1D4" w14:textId="77777777" w:rsidR="007178A8" w:rsidRDefault="007178A8">
      <w:pPr>
        <w:spacing w:after="0" w:line="270" w:lineRule="auto"/>
      </w:pPr>
      <w:r>
        <w:separator/>
      </w:r>
    </w:p>
  </w:footnote>
  <w:footnote w:type="continuationSeparator" w:id="0">
    <w:p w14:paraId="35630923" w14:textId="77777777" w:rsidR="007178A8" w:rsidRDefault="007178A8">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7626"/>
    <w:multiLevelType w:val="hybridMultilevel"/>
    <w:tmpl w:val="7DFE0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9236A4"/>
    <w:multiLevelType w:val="hybridMultilevel"/>
    <w:tmpl w:val="30601CCA"/>
    <w:lvl w:ilvl="0" w:tplc="3C168914">
      <w:start w:val="1"/>
      <w:numFmt w:val="decimal"/>
      <w:lvlText w:val="%1."/>
      <w:lvlJc w:val="left"/>
      <w:pPr>
        <w:ind w:left="414" w:hanging="360"/>
      </w:pPr>
      <w:rPr>
        <w:rFonts w:hint="default"/>
      </w:rPr>
    </w:lvl>
    <w:lvl w:ilvl="1" w:tplc="04090019" w:tentative="1">
      <w:start w:val="1"/>
      <w:numFmt w:val="lowerLetter"/>
      <w:lvlText w:val="%2."/>
      <w:lvlJc w:val="left"/>
      <w:pPr>
        <w:ind w:left="1134" w:hanging="360"/>
      </w:pPr>
    </w:lvl>
    <w:lvl w:ilvl="2" w:tplc="0409001B" w:tentative="1">
      <w:start w:val="1"/>
      <w:numFmt w:val="lowerRoman"/>
      <w:lvlText w:val="%3."/>
      <w:lvlJc w:val="right"/>
      <w:pPr>
        <w:ind w:left="1854" w:hanging="180"/>
      </w:pPr>
    </w:lvl>
    <w:lvl w:ilvl="3" w:tplc="0409000F" w:tentative="1">
      <w:start w:val="1"/>
      <w:numFmt w:val="decimal"/>
      <w:lvlText w:val="%4."/>
      <w:lvlJc w:val="left"/>
      <w:pPr>
        <w:ind w:left="2574" w:hanging="360"/>
      </w:pPr>
    </w:lvl>
    <w:lvl w:ilvl="4" w:tplc="04090019" w:tentative="1">
      <w:start w:val="1"/>
      <w:numFmt w:val="lowerLetter"/>
      <w:lvlText w:val="%5."/>
      <w:lvlJc w:val="left"/>
      <w:pPr>
        <w:ind w:left="3294" w:hanging="360"/>
      </w:pPr>
    </w:lvl>
    <w:lvl w:ilvl="5" w:tplc="0409001B" w:tentative="1">
      <w:start w:val="1"/>
      <w:numFmt w:val="lowerRoman"/>
      <w:lvlText w:val="%6."/>
      <w:lvlJc w:val="right"/>
      <w:pPr>
        <w:ind w:left="4014" w:hanging="180"/>
      </w:pPr>
    </w:lvl>
    <w:lvl w:ilvl="6" w:tplc="0409000F" w:tentative="1">
      <w:start w:val="1"/>
      <w:numFmt w:val="decimal"/>
      <w:lvlText w:val="%7."/>
      <w:lvlJc w:val="left"/>
      <w:pPr>
        <w:ind w:left="4734" w:hanging="360"/>
      </w:pPr>
    </w:lvl>
    <w:lvl w:ilvl="7" w:tplc="04090019" w:tentative="1">
      <w:start w:val="1"/>
      <w:numFmt w:val="lowerLetter"/>
      <w:lvlText w:val="%8."/>
      <w:lvlJc w:val="left"/>
      <w:pPr>
        <w:ind w:left="5454" w:hanging="360"/>
      </w:pPr>
    </w:lvl>
    <w:lvl w:ilvl="8" w:tplc="0409001B" w:tentative="1">
      <w:start w:val="1"/>
      <w:numFmt w:val="lowerRoman"/>
      <w:lvlText w:val="%9."/>
      <w:lvlJc w:val="right"/>
      <w:pPr>
        <w:ind w:left="6174" w:hanging="180"/>
      </w:pPr>
    </w:lvl>
  </w:abstractNum>
  <w:abstractNum w:abstractNumId="5" w15:restartNumberingAfterBreak="0">
    <w:nsid w:val="38B41AA1"/>
    <w:multiLevelType w:val="hybridMultilevel"/>
    <w:tmpl w:val="69B82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E26F0E"/>
    <w:multiLevelType w:val="hybridMultilevel"/>
    <w:tmpl w:val="A68A6DD8"/>
    <w:lvl w:ilvl="0" w:tplc="4F82AFE0">
      <w:start w:val="1"/>
      <w:numFmt w:val="decimal"/>
      <w:lvlText w:val="%1."/>
      <w:lvlJc w:val="left"/>
      <w:pPr>
        <w:ind w:left="551" w:hanging="360"/>
      </w:pPr>
      <w:rPr>
        <w:rFonts w:hint="default"/>
      </w:rPr>
    </w:lvl>
    <w:lvl w:ilvl="1" w:tplc="04090019" w:tentative="1">
      <w:start w:val="1"/>
      <w:numFmt w:val="lowerLetter"/>
      <w:lvlText w:val="%2."/>
      <w:lvlJc w:val="left"/>
      <w:pPr>
        <w:ind w:left="1271" w:hanging="360"/>
      </w:pPr>
    </w:lvl>
    <w:lvl w:ilvl="2" w:tplc="0409001B" w:tentative="1">
      <w:start w:val="1"/>
      <w:numFmt w:val="lowerRoman"/>
      <w:lvlText w:val="%3."/>
      <w:lvlJc w:val="right"/>
      <w:pPr>
        <w:ind w:left="1991" w:hanging="180"/>
      </w:pPr>
    </w:lvl>
    <w:lvl w:ilvl="3" w:tplc="0409000F" w:tentative="1">
      <w:start w:val="1"/>
      <w:numFmt w:val="decimal"/>
      <w:lvlText w:val="%4."/>
      <w:lvlJc w:val="left"/>
      <w:pPr>
        <w:ind w:left="2711" w:hanging="360"/>
      </w:pPr>
    </w:lvl>
    <w:lvl w:ilvl="4" w:tplc="04090019" w:tentative="1">
      <w:start w:val="1"/>
      <w:numFmt w:val="lowerLetter"/>
      <w:lvlText w:val="%5."/>
      <w:lvlJc w:val="left"/>
      <w:pPr>
        <w:ind w:left="3431" w:hanging="360"/>
      </w:pPr>
    </w:lvl>
    <w:lvl w:ilvl="5" w:tplc="0409001B" w:tentative="1">
      <w:start w:val="1"/>
      <w:numFmt w:val="lowerRoman"/>
      <w:lvlText w:val="%6."/>
      <w:lvlJc w:val="right"/>
      <w:pPr>
        <w:ind w:left="4151" w:hanging="180"/>
      </w:pPr>
    </w:lvl>
    <w:lvl w:ilvl="6" w:tplc="0409000F" w:tentative="1">
      <w:start w:val="1"/>
      <w:numFmt w:val="decimal"/>
      <w:lvlText w:val="%7."/>
      <w:lvlJc w:val="left"/>
      <w:pPr>
        <w:ind w:left="4871" w:hanging="360"/>
      </w:pPr>
    </w:lvl>
    <w:lvl w:ilvl="7" w:tplc="04090019" w:tentative="1">
      <w:start w:val="1"/>
      <w:numFmt w:val="lowerLetter"/>
      <w:lvlText w:val="%8."/>
      <w:lvlJc w:val="left"/>
      <w:pPr>
        <w:ind w:left="5591" w:hanging="360"/>
      </w:pPr>
    </w:lvl>
    <w:lvl w:ilvl="8" w:tplc="0409001B" w:tentative="1">
      <w:start w:val="1"/>
      <w:numFmt w:val="lowerRoman"/>
      <w:lvlText w:val="%9."/>
      <w:lvlJc w:val="right"/>
      <w:pPr>
        <w:ind w:left="6311" w:hanging="180"/>
      </w:pPr>
    </w:lvl>
  </w:abstractNum>
  <w:abstractNum w:abstractNumId="7"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F86D04"/>
    <w:multiLevelType w:val="hybridMultilevel"/>
    <w:tmpl w:val="BE46F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8"/>
  </w:num>
  <w:num w:numId="3">
    <w:abstractNumId w:val="1"/>
  </w:num>
  <w:num w:numId="4">
    <w:abstractNumId w:val="9"/>
  </w:num>
  <w:num w:numId="5">
    <w:abstractNumId w:val="7"/>
  </w:num>
  <w:num w:numId="6">
    <w:abstractNumId w:val="11"/>
  </w:num>
  <w:num w:numId="7">
    <w:abstractNumId w:val="3"/>
  </w:num>
  <w:num w:numId="8">
    <w:abstractNumId w:val="10"/>
  </w:num>
  <w:num w:numId="9">
    <w:abstractNumId w:val="4"/>
  </w:num>
  <w:num w:numId="10">
    <w:abstractNumId w:val="6"/>
  </w:num>
  <w:num w:numId="11">
    <w:abstractNumId w:val="0"/>
  </w:num>
  <w:num w:numId="1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tonakopoulou, Mariela">
    <w15:presenceInfo w15:providerId="AD" w15:userId="S-1-5-21-1606980848-1958367476-725345543-1020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280C"/>
    <w:rsid w:val="000222ED"/>
    <w:rsid w:val="00025336"/>
    <w:rsid w:val="000402CB"/>
    <w:rsid w:val="0005298B"/>
    <w:rsid w:val="000A396C"/>
    <w:rsid w:val="001037EF"/>
    <w:rsid w:val="0012209C"/>
    <w:rsid w:val="001923AA"/>
    <w:rsid w:val="002021FE"/>
    <w:rsid w:val="0024680F"/>
    <w:rsid w:val="00272A30"/>
    <w:rsid w:val="002D2E01"/>
    <w:rsid w:val="00325BB6"/>
    <w:rsid w:val="00357B0B"/>
    <w:rsid w:val="00381228"/>
    <w:rsid w:val="003B4BBB"/>
    <w:rsid w:val="003D242E"/>
    <w:rsid w:val="00407671"/>
    <w:rsid w:val="00431AC1"/>
    <w:rsid w:val="00465E03"/>
    <w:rsid w:val="004A6701"/>
    <w:rsid w:val="004F5833"/>
    <w:rsid w:val="00514ED5"/>
    <w:rsid w:val="00560C2B"/>
    <w:rsid w:val="005730E4"/>
    <w:rsid w:val="005A2992"/>
    <w:rsid w:val="006203D7"/>
    <w:rsid w:val="0065462D"/>
    <w:rsid w:val="006D2151"/>
    <w:rsid w:val="006D5D1F"/>
    <w:rsid w:val="006D7008"/>
    <w:rsid w:val="007178A8"/>
    <w:rsid w:val="00733551"/>
    <w:rsid w:val="00743826"/>
    <w:rsid w:val="0074480A"/>
    <w:rsid w:val="00797121"/>
    <w:rsid w:val="007B530D"/>
    <w:rsid w:val="007C164D"/>
    <w:rsid w:val="007E6FB5"/>
    <w:rsid w:val="00823ADE"/>
    <w:rsid w:val="00894869"/>
    <w:rsid w:val="008952F1"/>
    <w:rsid w:val="008A5F22"/>
    <w:rsid w:val="008D1DEE"/>
    <w:rsid w:val="008E205D"/>
    <w:rsid w:val="00904346"/>
    <w:rsid w:val="0090789F"/>
    <w:rsid w:val="00943AF8"/>
    <w:rsid w:val="00947013"/>
    <w:rsid w:val="009B284B"/>
    <w:rsid w:val="009D0D85"/>
    <w:rsid w:val="00A02766"/>
    <w:rsid w:val="00A3562F"/>
    <w:rsid w:val="00A81577"/>
    <w:rsid w:val="00AC31D4"/>
    <w:rsid w:val="00AC7CFE"/>
    <w:rsid w:val="00B1578D"/>
    <w:rsid w:val="00B25927"/>
    <w:rsid w:val="00B477B2"/>
    <w:rsid w:val="00B9458A"/>
    <w:rsid w:val="00BC4E40"/>
    <w:rsid w:val="00BD1907"/>
    <w:rsid w:val="00C51043"/>
    <w:rsid w:val="00C76CB9"/>
    <w:rsid w:val="00D17436"/>
    <w:rsid w:val="00D45809"/>
    <w:rsid w:val="00D5083F"/>
    <w:rsid w:val="00D61C13"/>
    <w:rsid w:val="00D62FF0"/>
    <w:rsid w:val="00D74EE2"/>
    <w:rsid w:val="00D77678"/>
    <w:rsid w:val="00D83F91"/>
    <w:rsid w:val="00DA113C"/>
    <w:rsid w:val="00DA6462"/>
    <w:rsid w:val="00DC5F5E"/>
    <w:rsid w:val="00E47E96"/>
    <w:rsid w:val="00E607ED"/>
    <w:rsid w:val="00F12FDF"/>
    <w:rsid w:val="00F1517D"/>
    <w:rsid w:val="00FD2ACA"/>
    <w:rsid w:val="00FE42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basedOn w:val="Normal"/>
    <w:uiPriority w:val="34"/>
    <w:qFormat/>
    <w:rsid w:val="007C16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microsoft.com/office/2011/relationships/people" Target="peop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5776 GEFSec Review sheet - response _rev_UNESCO_10072019_final</DocumentTitle>
  </documentManagement>
</p:properties>
</file>

<file path=customXml/itemProps1.xml><?xml version="1.0" encoding="utf-8"?>
<ds:datastoreItem xmlns:ds="http://schemas.openxmlformats.org/officeDocument/2006/customXml" ds:itemID="{FE6787D7-E5D1-4D39-9BAB-9D9BE93FB716}"/>
</file>

<file path=customXml/itemProps2.xml><?xml version="1.0" encoding="utf-8"?>
<ds:datastoreItem xmlns:ds="http://schemas.openxmlformats.org/officeDocument/2006/customXml" ds:itemID="{6885040A-7C5B-4263-AFF1-6CB11A4E940A}"/>
</file>

<file path=customXml/itemProps3.xml><?xml version="1.0" encoding="utf-8"?>
<ds:datastoreItem xmlns:ds="http://schemas.openxmlformats.org/officeDocument/2006/customXml" ds:itemID="{D4357B4F-097A-4860-8284-81609E203EC1}"/>
</file>

<file path=docProps/app.xml><?xml version="1.0" encoding="utf-8"?>
<Properties xmlns="http://schemas.openxmlformats.org/officeDocument/2006/extended-properties" xmlns:vt="http://schemas.openxmlformats.org/officeDocument/2006/docPropsVTypes">
  <Template>Normal.dotm</Template>
  <TotalTime>0</TotalTime>
  <Pages>7</Pages>
  <Words>1623</Words>
  <Characters>9252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2019-07-11T18:39:00Z</dcterms:created>
  <dcterms:modified xsi:type="dcterms:W3CDTF">2019-07-11T18:39:00Z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